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9025D" w14:textId="49EB8CF8" w:rsidR="000148F0" w:rsidRPr="00BE02E2" w:rsidRDefault="00706B72" w:rsidP="000148F0">
      <w:pPr>
        <w:pStyle w:val="Nzev"/>
        <w:spacing w:after="240"/>
        <w:contextualSpacing w:val="0"/>
        <w:rPr>
          <w:rFonts w:ascii="Neue Haas Grotesk Text Pro" w:hAnsi="Neue Haas Grotesk Text Pro" w:cs="Arial"/>
          <w:b/>
          <w:bCs/>
          <w:color w:val="0000DC"/>
          <w:sz w:val="40"/>
          <w:szCs w:val="40"/>
        </w:rPr>
      </w:pPr>
      <w:bookmarkStart w:id="0" w:name="_Hlk202425511"/>
      <w:bookmarkEnd w:id="0"/>
      <w:r w:rsidRPr="00BE02E2">
        <w:rPr>
          <w:noProof/>
        </w:rPr>
        <w:drawing>
          <wp:anchor distT="0" distB="0" distL="114300" distR="114300" simplePos="0" relativeHeight="251658240" behindDoc="0" locked="0" layoutInCell="1" allowOverlap="1" wp14:anchorId="432C3DBA" wp14:editId="3C402E49">
            <wp:simplePos x="0" y="0"/>
            <wp:positionH relativeFrom="page">
              <wp:posOffset>2540</wp:posOffset>
            </wp:positionH>
            <wp:positionV relativeFrom="paragraph">
              <wp:posOffset>-699135</wp:posOffset>
            </wp:positionV>
            <wp:extent cx="3149670" cy="1485900"/>
            <wp:effectExtent l="0" t="0" r="0" b="0"/>
            <wp:wrapNone/>
            <wp:docPr id="1910625035" name="Obrázek 1910625035" descr="Obsah obrázku Grafika, snímek obrazovky, Písmo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805607" name="Obrázek 1" descr="Obsah obrázku Grafika, snímek obrazovky, Písmo, design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7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512E7" w14:textId="77777777" w:rsidR="000148F0" w:rsidRPr="00BE02E2" w:rsidRDefault="000148F0" w:rsidP="000148F0">
      <w:pPr>
        <w:pStyle w:val="Nzev"/>
        <w:spacing w:after="240"/>
        <w:contextualSpacing w:val="0"/>
        <w:rPr>
          <w:rFonts w:ascii="Neue Haas Grotesk Text Pro" w:hAnsi="Neue Haas Grotesk Text Pro" w:cs="Arial"/>
          <w:b/>
          <w:bCs/>
          <w:color w:val="0000DC"/>
          <w:sz w:val="40"/>
          <w:szCs w:val="40"/>
        </w:rPr>
      </w:pPr>
    </w:p>
    <w:p w14:paraId="442C425F" w14:textId="77777777" w:rsidR="000148F0" w:rsidRPr="00BE02E2" w:rsidRDefault="000148F0" w:rsidP="000148F0">
      <w:pPr>
        <w:pStyle w:val="Nzev"/>
        <w:spacing w:after="240"/>
        <w:contextualSpacing w:val="0"/>
        <w:rPr>
          <w:rFonts w:ascii="Neue Haas Grotesk Text Pro" w:hAnsi="Neue Haas Grotesk Text Pro" w:cs="Arial"/>
          <w:b/>
          <w:bCs/>
          <w:color w:val="0000DC"/>
          <w:sz w:val="40"/>
          <w:szCs w:val="40"/>
        </w:rPr>
      </w:pPr>
    </w:p>
    <w:p w14:paraId="4B81DCBA" w14:textId="77777777" w:rsidR="00706B72" w:rsidRPr="00BE02E2" w:rsidRDefault="00706B72" w:rsidP="00706B72"/>
    <w:p w14:paraId="6A7880D2" w14:textId="77777777" w:rsidR="000148F0" w:rsidRPr="00BE02E2" w:rsidRDefault="000148F0" w:rsidP="000148F0">
      <w:pPr>
        <w:pStyle w:val="Nzev"/>
        <w:spacing w:after="240"/>
        <w:contextualSpacing w:val="0"/>
        <w:rPr>
          <w:rFonts w:ascii="Neue Haas Grotesk Text Pro" w:hAnsi="Neue Haas Grotesk Text Pro" w:cs="Arial"/>
          <w:b/>
          <w:bCs/>
          <w:color w:val="0000DC"/>
          <w:sz w:val="40"/>
          <w:szCs w:val="40"/>
        </w:rPr>
      </w:pPr>
    </w:p>
    <w:p w14:paraId="4E4147E5" w14:textId="77777777" w:rsidR="00E35FC3" w:rsidRPr="00BE02E2" w:rsidRDefault="00E35FC3" w:rsidP="00E35FC3"/>
    <w:p w14:paraId="2361C961" w14:textId="77777777" w:rsidR="000148F0" w:rsidRPr="00BE02E2" w:rsidRDefault="000148F0" w:rsidP="000148F0">
      <w:pPr>
        <w:pStyle w:val="Nzev"/>
        <w:spacing w:after="240"/>
        <w:contextualSpacing w:val="0"/>
        <w:rPr>
          <w:rFonts w:ascii="Neue Haas Grotesk Text Pro" w:hAnsi="Neue Haas Grotesk Text Pro" w:cs="Arial"/>
          <w:b/>
          <w:bCs/>
          <w:color w:val="0000DC"/>
          <w:sz w:val="40"/>
          <w:szCs w:val="40"/>
        </w:rPr>
      </w:pPr>
    </w:p>
    <w:p w14:paraId="6DBBEAE1" w14:textId="3B55A27F" w:rsidR="00D97C37" w:rsidRPr="00BE02E2" w:rsidRDefault="00D97C37" w:rsidP="00D97C37">
      <w:pPr>
        <w:pStyle w:val="Nzev"/>
        <w:pBdr>
          <w:bottom w:val="single" w:sz="12" w:space="1" w:color="auto"/>
        </w:pBdr>
        <w:rPr>
          <w:rFonts w:ascii="Neue Haas Grotesk Text Pro" w:hAnsi="Neue Haas Grotesk Text Pro" w:cs="Arial"/>
          <w:b/>
          <w:bCs/>
          <w:color w:val="0000DC"/>
        </w:rPr>
      </w:pPr>
      <w:r w:rsidRPr="00BE02E2">
        <w:rPr>
          <w:rFonts w:ascii="Neue Haas Grotesk Text Pro" w:hAnsi="Neue Haas Grotesk Text Pro" w:cs="Arial"/>
          <w:b/>
          <w:bCs/>
          <w:color w:val="0000DC"/>
        </w:rPr>
        <w:t>S</w:t>
      </w:r>
      <w:r w:rsidR="00EB2246" w:rsidRPr="00BE02E2">
        <w:rPr>
          <w:rFonts w:ascii="Neue Haas Grotesk Text Pro" w:hAnsi="Neue Haas Grotesk Text Pro" w:cs="Arial"/>
          <w:b/>
          <w:bCs/>
          <w:color w:val="0000DC"/>
        </w:rPr>
        <w:t>elf-</w:t>
      </w:r>
      <w:r w:rsidR="006920EC" w:rsidRPr="00BE02E2">
        <w:rPr>
          <w:rFonts w:ascii="Neue Haas Grotesk Text Pro" w:hAnsi="Neue Haas Grotesk Text Pro" w:cs="Arial"/>
          <w:b/>
          <w:bCs/>
          <w:color w:val="0000DC"/>
        </w:rPr>
        <w:t>E</w:t>
      </w:r>
      <w:r w:rsidR="00EB2246" w:rsidRPr="00BE02E2">
        <w:rPr>
          <w:rFonts w:ascii="Neue Haas Grotesk Text Pro" w:hAnsi="Neue Haas Grotesk Text Pro" w:cs="Arial"/>
          <w:b/>
          <w:bCs/>
          <w:color w:val="0000DC"/>
        </w:rPr>
        <w:t>valuation Report of a Doctoral Degree Programme</w:t>
      </w:r>
    </w:p>
    <w:p w14:paraId="4D72AB7C" w14:textId="163F4A90" w:rsidR="005F7FAD" w:rsidRPr="00BE02E2" w:rsidRDefault="006920EC" w:rsidP="000148F0">
      <w:pPr>
        <w:rPr>
          <w:rFonts w:ascii="Neue Haas Grotesk Text Pro" w:hAnsi="Neue Haas Grotesk Text Pro"/>
          <w:color w:val="0000DC"/>
        </w:rPr>
      </w:pPr>
      <w:r w:rsidRPr="00BE02E2">
        <w:rPr>
          <w:rFonts w:ascii="Neue Haas Grotesk Text Pro" w:hAnsi="Neue Haas Grotesk Text Pro"/>
          <w:color w:val="0000DC"/>
        </w:rPr>
        <w:t xml:space="preserve">For the </w:t>
      </w:r>
      <w:r w:rsidR="00252738" w:rsidRPr="00BE02E2">
        <w:rPr>
          <w:rFonts w:ascii="Neue Haas Grotesk Text Pro" w:hAnsi="Neue Haas Grotesk Text Pro"/>
          <w:color w:val="0000DC"/>
        </w:rPr>
        <w:t>Internal Researc</w:t>
      </w:r>
      <w:r w:rsidR="00220CB0" w:rsidRPr="00BE02E2">
        <w:rPr>
          <w:rFonts w:ascii="Neue Haas Grotesk Text Pro" w:hAnsi="Neue Haas Grotesk Text Pro"/>
          <w:color w:val="0000DC"/>
        </w:rPr>
        <w:t xml:space="preserve">h </w:t>
      </w:r>
      <w:r w:rsidR="00A545F3" w:rsidRPr="00BE02E2">
        <w:rPr>
          <w:rFonts w:ascii="Neue Haas Grotesk Text Pro" w:hAnsi="Neue Haas Grotesk Text Pro"/>
          <w:color w:val="0000DC"/>
        </w:rPr>
        <w:t xml:space="preserve">and </w:t>
      </w:r>
      <w:r w:rsidR="00252738" w:rsidRPr="00BE02E2">
        <w:rPr>
          <w:rFonts w:ascii="Neue Haas Grotesk Text Pro" w:hAnsi="Neue Haas Grotesk Text Pro"/>
          <w:color w:val="0000DC"/>
        </w:rPr>
        <w:t xml:space="preserve">Doctoral </w:t>
      </w:r>
      <w:r w:rsidR="00A545F3" w:rsidRPr="00BE02E2">
        <w:rPr>
          <w:rFonts w:ascii="Neue Haas Grotesk Text Pro" w:hAnsi="Neue Haas Grotesk Text Pro"/>
          <w:color w:val="0000DC"/>
        </w:rPr>
        <w:t>Studies Evaluation</w:t>
      </w:r>
      <w:r w:rsidR="00252738" w:rsidRPr="00BE02E2">
        <w:rPr>
          <w:rFonts w:ascii="Neue Haas Grotesk Text Pro" w:hAnsi="Neue Haas Grotesk Text Pro"/>
          <w:color w:val="0000DC"/>
        </w:rPr>
        <w:t xml:space="preserve"> 2027</w:t>
      </w:r>
    </w:p>
    <w:p w14:paraId="1A705148" w14:textId="622207E1" w:rsidR="00D52D0A" w:rsidRPr="00BE02E2" w:rsidRDefault="00D52D0A" w:rsidP="000148F0"/>
    <w:p w14:paraId="52E1A63E" w14:textId="77777777" w:rsidR="00706B72" w:rsidRPr="00BE02E2" w:rsidRDefault="00706B72" w:rsidP="000148F0"/>
    <w:p w14:paraId="438A052D" w14:textId="77777777" w:rsidR="00706B72" w:rsidRPr="00BE02E2" w:rsidRDefault="00706B72" w:rsidP="000148F0"/>
    <w:p w14:paraId="02EADB71" w14:textId="77777777" w:rsidR="00706B72" w:rsidRPr="00BE02E2" w:rsidRDefault="00706B72" w:rsidP="000148F0"/>
    <w:p w14:paraId="6AEC7D69" w14:textId="77777777" w:rsidR="00706B72" w:rsidRPr="00BE02E2" w:rsidRDefault="00706B72" w:rsidP="000148F0"/>
    <w:p w14:paraId="03054FB6" w14:textId="77777777" w:rsidR="00706B72" w:rsidRPr="00BE02E2" w:rsidRDefault="00706B72" w:rsidP="000148F0"/>
    <w:p w14:paraId="24D4E11C" w14:textId="77777777" w:rsidR="00706B72" w:rsidRPr="00BE02E2" w:rsidRDefault="00706B72" w:rsidP="000148F0"/>
    <w:p w14:paraId="6768C1E3" w14:textId="77777777" w:rsidR="00706B72" w:rsidRPr="00BE02E2" w:rsidRDefault="00706B72" w:rsidP="000148F0"/>
    <w:p w14:paraId="7A5088A8" w14:textId="77777777" w:rsidR="00706B72" w:rsidRPr="00BE02E2" w:rsidRDefault="00706B72" w:rsidP="000148F0"/>
    <w:p w14:paraId="153CD377" w14:textId="77777777" w:rsidR="00706B72" w:rsidRPr="00BE02E2" w:rsidRDefault="00706B72" w:rsidP="000148F0"/>
    <w:p w14:paraId="7FFAB8C8" w14:textId="77777777" w:rsidR="00706B72" w:rsidRPr="00BE02E2" w:rsidRDefault="00706B72" w:rsidP="000148F0"/>
    <w:p w14:paraId="3A23C476" w14:textId="77777777" w:rsidR="00706B72" w:rsidRPr="00BE02E2" w:rsidRDefault="00706B72" w:rsidP="000148F0"/>
    <w:p w14:paraId="44A5FB0B" w14:textId="77777777" w:rsidR="00706B72" w:rsidRPr="00BE02E2" w:rsidRDefault="00706B72" w:rsidP="000148F0"/>
    <w:p w14:paraId="498D94B4" w14:textId="77777777" w:rsidR="00706B72" w:rsidRPr="00BE02E2" w:rsidRDefault="00706B72" w:rsidP="000148F0"/>
    <w:p w14:paraId="55D1F719" w14:textId="4776A03D" w:rsidR="00313047" w:rsidRDefault="00BE02E2" w:rsidP="00313047">
      <w:pPr>
        <w:pStyle w:val="Nadpis1"/>
        <w:rPr>
          <w:rFonts w:ascii="Neue Haas Grotesk Text Pro" w:eastAsia="Calibri" w:hAnsi="Neue Haas Grotesk Text Pro" w:cs="Arial"/>
          <w:b/>
          <w:bCs/>
          <w:color w:val="0000DC"/>
        </w:rPr>
      </w:pPr>
      <w:r>
        <w:rPr>
          <w:rFonts w:ascii="Neue Haas Grotesk Text Pro" w:eastAsia="Calibri" w:hAnsi="Neue Haas Grotesk Text Pro" w:cs="Arial"/>
          <w:b/>
          <w:bCs/>
          <w:color w:val="0000DC"/>
        </w:rPr>
        <w:lastRenderedPageBreak/>
        <w:t>Introduction</w:t>
      </w:r>
    </w:p>
    <w:p w14:paraId="691C6A96" w14:textId="3726213A" w:rsidR="00881B2E" w:rsidRPr="000912F9" w:rsidRDefault="003F3982" w:rsidP="00C111E9">
      <w:pPr>
        <w:jc w:val="both"/>
        <w:rPr>
          <w:rFonts w:ascii="Arial" w:hAnsi="Arial" w:cs="Arial"/>
          <w:sz w:val="22"/>
          <w:szCs w:val="22"/>
        </w:rPr>
      </w:pPr>
      <w:r w:rsidRPr="000912F9">
        <w:rPr>
          <w:rFonts w:ascii="Arial" w:hAnsi="Arial" w:cs="Arial"/>
          <w:sz w:val="22"/>
          <w:szCs w:val="22"/>
        </w:rPr>
        <w:t xml:space="preserve">The </w:t>
      </w:r>
      <w:r w:rsidR="003A7A25" w:rsidRPr="000912F9">
        <w:rPr>
          <w:rFonts w:ascii="Arial" w:hAnsi="Arial" w:cs="Arial"/>
          <w:sz w:val="22"/>
          <w:szCs w:val="22"/>
        </w:rPr>
        <w:t>S</w:t>
      </w:r>
      <w:r w:rsidRPr="000912F9">
        <w:rPr>
          <w:rFonts w:ascii="Arial" w:hAnsi="Arial" w:cs="Arial"/>
          <w:sz w:val="22"/>
          <w:szCs w:val="22"/>
        </w:rPr>
        <w:t>elf-</w:t>
      </w:r>
      <w:r w:rsidR="003A7A25" w:rsidRPr="000912F9">
        <w:rPr>
          <w:rFonts w:ascii="Arial" w:hAnsi="Arial" w:cs="Arial"/>
          <w:sz w:val="22"/>
          <w:szCs w:val="22"/>
        </w:rPr>
        <w:t>E</w:t>
      </w:r>
      <w:r w:rsidRPr="000912F9">
        <w:rPr>
          <w:rFonts w:ascii="Arial" w:hAnsi="Arial" w:cs="Arial"/>
          <w:sz w:val="22"/>
          <w:szCs w:val="22"/>
        </w:rPr>
        <w:t xml:space="preserve">valuation </w:t>
      </w:r>
      <w:r w:rsidR="003A7A25" w:rsidRPr="000912F9">
        <w:rPr>
          <w:rFonts w:ascii="Arial" w:hAnsi="Arial" w:cs="Arial"/>
          <w:sz w:val="22"/>
          <w:szCs w:val="22"/>
        </w:rPr>
        <w:t>R</w:t>
      </w:r>
      <w:r w:rsidRPr="000912F9">
        <w:rPr>
          <w:rFonts w:ascii="Arial" w:hAnsi="Arial" w:cs="Arial"/>
          <w:sz w:val="22"/>
          <w:szCs w:val="22"/>
        </w:rPr>
        <w:t xml:space="preserve">eport is </w:t>
      </w:r>
      <w:r w:rsidR="00602AA1" w:rsidRPr="000912F9">
        <w:rPr>
          <w:rFonts w:ascii="Arial" w:hAnsi="Arial" w:cs="Arial"/>
          <w:b/>
          <w:bCs/>
          <w:sz w:val="22"/>
          <w:szCs w:val="22"/>
        </w:rPr>
        <w:t>a</w:t>
      </w:r>
      <w:r w:rsidRPr="000912F9">
        <w:rPr>
          <w:rFonts w:ascii="Arial" w:hAnsi="Arial" w:cs="Arial"/>
          <w:b/>
          <w:bCs/>
          <w:sz w:val="22"/>
          <w:szCs w:val="22"/>
        </w:rPr>
        <w:t xml:space="preserve"> key document</w:t>
      </w:r>
      <w:r w:rsidRPr="000912F9">
        <w:rPr>
          <w:rFonts w:ascii="Arial" w:hAnsi="Arial" w:cs="Arial"/>
          <w:sz w:val="22"/>
          <w:szCs w:val="22"/>
        </w:rPr>
        <w:t xml:space="preserve"> </w:t>
      </w:r>
      <w:r w:rsidR="00031EC8">
        <w:rPr>
          <w:rFonts w:ascii="Arial" w:hAnsi="Arial" w:cs="Arial"/>
          <w:sz w:val="22"/>
          <w:szCs w:val="22"/>
        </w:rPr>
        <w:t>of</w:t>
      </w:r>
      <w:r w:rsidRPr="000912F9">
        <w:rPr>
          <w:rFonts w:ascii="Arial" w:hAnsi="Arial" w:cs="Arial"/>
          <w:sz w:val="22"/>
          <w:szCs w:val="22"/>
        </w:rPr>
        <w:t xml:space="preserve"> the Internal Research and Doctoral Studies Evaluation (I</w:t>
      </w:r>
      <w:r w:rsidR="002553AE" w:rsidRPr="000912F9">
        <w:rPr>
          <w:rFonts w:ascii="Arial" w:hAnsi="Arial" w:cs="Arial"/>
          <w:sz w:val="22"/>
          <w:szCs w:val="22"/>
        </w:rPr>
        <w:t>RDE</w:t>
      </w:r>
      <w:r w:rsidRPr="000912F9">
        <w:rPr>
          <w:rFonts w:ascii="Arial" w:hAnsi="Arial" w:cs="Arial"/>
          <w:sz w:val="22"/>
          <w:szCs w:val="22"/>
        </w:rPr>
        <w:t>)</w:t>
      </w:r>
      <w:r w:rsidR="00881B2E" w:rsidRPr="000912F9">
        <w:rPr>
          <w:rFonts w:ascii="Arial" w:hAnsi="Arial" w:cs="Arial"/>
          <w:sz w:val="22"/>
          <w:szCs w:val="22"/>
        </w:rPr>
        <w:t>. It</w:t>
      </w:r>
      <w:r w:rsidR="00BF3015" w:rsidRPr="000912F9">
        <w:rPr>
          <w:rFonts w:ascii="Arial" w:hAnsi="Arial" w:cs="Arial"/>
          <w:sz w:val="22"/>
          <w:szCs w:val="22"/>
        </w:rPr>
        <w:t xml:space="preserve"> provides a detailed</w:t>
      </w:r>
      <w:r w:rsidR="00881B2E" w:rsidRPr="000912F9">
        <w:rPr>
          <w:rFonts w:ascii="Arial" w:hAnsi="Arial" w:cs="Arial"/>
          <w:sz w:val="22"/>
          <w:szCs w:val="22"/>
        </w:rPr>
        <w:t>, data-</w:t>
      </w:r>
      <w:r w:rsidR="00BF3015" w:rsidRPr="000912F9">
        <w:rPr>
          <w:rFonts w:ascii="Arial" w:hAnsi="Arial" w:cs="Arial"/>
          <w:sz w:val="22"/>
          <w:szCs w:val="22"/>
        </w:rPr>
        <w:t>informed</w:t>
      </w:r>
      <w:r w:rsidR="00881B2E" w:rsidRPr="000912F9">
        <w:rPr>
          <w:rFonts w:ascii="Arial" w:hAnsi="Arial" w:cs="Arial"/>
          <w:sz w:val="22"/>
          <w:szCs w:val="22"/>
        </w:rPr>
        <w:t xml:space="preserve"> overview of the programme’s activities over the past five </w:t>
      </w:r>
      <w:r w:rsidR="00BE02E2" w:rsidRPr="000912F9">
        <w:rPr>
          <w:rFonts w:ascii="Arial" w:hAnsi="Arial" w:cs="Arial"/>
          <w:sz w:val="22"/>
          <w:szCs w:val="22"/>
        </w:rPr>
        <w:t>years</w:t>
      </w:r>
      <w:r w:rsidR="002553AE" w:rsidRPr="000912F9">
        <w:rPr>
          <w:rFonts w:ascii="Arial" w:hAnsi="Arial" w:cs="Arial"/>
          <w:sz w:val="22"/>
          <w:szCs w:val="22"/>
        </w:rPr>
        <w:t xml:space="preserve"> </w:t>
      </w:r>
      <w:r w:rsidR="00C54E6B" w:rsidRPr="000912F9">
        <w:rPr>
          <w:rFonts w:ascii="Arial" w:hAnsi="Arial" w:cs="Arial"/>
          <w:sz w:val="22"/>
          <w:szCs w:val="22"/>
        </w:rPr>
        <w:t>(2021–2025)</w:t>
      </w:r>
      <w:r w:rsidR="00881B2E" w:rsidRPr="000912F9">
        <w:rPr>
          <w:rFonts w:ascii="Arial" w:hAnsi="Arial" w:cs="Arial"/>
          <w:sz w:val="22"/>
          <w:szCs w:val="22"/>
        </w:rPr>
        <w:t xml:space="preserve">. </w:t>
      </w:r>
    </w:p>
    <w:p w14:paraId="48493D6B" w14:textId="2DEBC0B2" w:rsidR="00BE02E2" w:rsidRPr="000912F9" w:rsidRDefault="004311AC" w:rsidP="00C111E9">
      <w:pPr>
        <w:jc w:val="both"/>
        <w:rPr>
          <w:rFonts w:ascii="Arial" w:hAnsi="Arial" w:cs="Arial"/>
          <w:sz w:val="22"/>
          <w:szCs w:val="22"/>
        </w:rPr>
      </w:pPr>
      <w:r w:rsidRPr="000912F9">
        <w:rPr>
          <w:rFonts w:ascii="Arial" w:hAnsi="Arial" w:cs="Arial"/>
          <w:sz w:val="22"/>
          <w:szCs w:val="22"/>
        </w:rPr>
        <w:t xml:space="preserve">This </w:t>
      </w:r>
      <w:r w:rsidR="00CE2D48">
        <w:rPr>
          <w:rFonts w:ascii="Arial" w:hAnsi="Arial" w:cs="Arial"/>
          <w:sz w:val="22"/>
          <w:szCs w:val="22"/>
        </w:rPr>
        <w:t>brief guide</w:t>
      </w:r>
      <w:r w:rsidRPr="000912F9">
        <w:rPr>
          <w:rFonts w:ascii="Arial" w:hAnsi="Arial" w:cs="Arial"/>
          <w:sz w:val="22"/>
          <w:szCs w:val="22"/>
        </w:rPr>
        <w:t xml:space="preserve"> </w:t>
      </w:r>
      <w:r w:rsidR="008C0788">
        <w:rPr>
          <w:rFonts w:ascii="Arial" w:hAnsi="Arial" w:cs="Arial"/>
          <w:sz w:val="22"/>
          <w:szCs w:val="22"/>
        </w:rPr>
        <w:t>helps</w:t>
      </w:r>
      <w:r w:rsidRPr="000912F9">
        <w:rPr>
          <w:rFonts w:ascii="Arial" w:hAnsi="Arial" w:cs="Arial"/>
          <w:sz w:val="22"/>
          <w:szCs w:val="22"/>
        </w:rPr>
        <w:t xml:space="preserve"> programme guarantors </w:t>
      </w:r>
      <w:r w:rsidR="00E5702A" w:rsidRPr="000912F9">
        <w:rPr>
          <w:rFonts w:ascii="Arial" w:hAnsi="Arial" w:cs="Arial"/>
          <w:sz w:val="22"/>
          <w:szCs w:val="22"/>
        </w:rPr>
        <w:t xml:space="preserve">complete the </w:t>
      </w:r>
      <w:r w:rsidR="003A7A25" w:rsidRPr="000912F9">
        <w:rPr>
          <w:rFonts w:ascii="Arial" w:hAnsi="Arial" w:cs="Arial"/>
          <w:sz w:val="22"/>
          <w:szCs w:val="22"/>
        </w:rPr>
        <w:t>R</w:t>
      </w:r>
      <w:r w:rsidR="00E5702A" w:rsidRPr="000912F9">
        <w:rPr>
          <w:rFonts w:ascii="Arial" w:hAnsi="Arial" w:cs="Arial"/>
          <w:sz w:val="22"/>
          <w:szCs w:val="22"/>
        </w:rPr>
        <w:t>eport</w:t>
      </w:r>
      <w:r w:rsidR="00CE2D48">
        <w:rPr>
          <w:rFonts w:ascii="Arial" w:hAnsi="Arial" w:cs="Arial"/>
          <w:sz w:val="22"/>
          <w:szCs w:val="22"/>
        </w:rPr>
        <w:t xml:space="preserve"> effectively</w:t>
      </w:r>
      <w:r w:rsidR="003B372D">
        <w:rPr>
          <w:rFonts w:ascii="Arial" w:hAnsi="Arial" w:cs="Arial"/>
          <w:sz w:val="22"/>
          <w:szCs w:val="22"/>
        </w:rPr>
        <w:t xml:space="preserve">, ensuring it contributes meaningfully to the programme while aligning with </w:t>
      </w:r>
      <w:r w:rsidR="00855615" w:rsidRPr="000912F9">
        <w:rPr>
          <w:rFonts w:ascii="Arial" w:hAnsi="Arial" w:cs="Arial"/>
          <w:sz w:val="22"/>
          <w:szCs w:val="22"/>
        </w:rPr>
        <w:t>broader departmental, faculty, and university perspectives</w:t>
      </w:r>
      <w:r w:rsidR="00D709B1" w:rsidRPr="000912F9">
        <w:rPr>
          <w:rFonts w:ascii="Arial" w:hAnsi="Arial" w:cs="Arial"/>
          <w:sz w:val="22"/>
          <w:szCs w:val="22"/>
        </w:rPr>
        <w:t xml:space="preserve"> on doctoral education. </w:t>
      </w:r>
    </w:p>
    <w:p w14:paraId="2DDF26A2" w14:textId="2D52999A" w:rsidR="00D709B1" w:rsidRPr="00BF5CE6" w:rsidRDefault="002F3ED6" w:rsidP="006A04B7">
      <w:pPr>
        <w:spacing w:before="240"/>
        <w:jc w:val="both"/>
        <w:rPr>
          <w:rFonts w:ascii="Arial" w:hAnsi="Arial" w:cs="Arial"/>
        </w:rPr>
      </w:pPr>
      <w:r w:rsidRPr="00BF5CE6">
        <w:rPr>
          <w:rFonts w:ascii="Arial" w:hAnsi="Arial" w:cs="Arial"/>
          <w:b/>
          <w:bCs/>
        </w:rPr>
        <w:t>Guiding Recommendations</w:t>
      </w:r>
      <w:r w:rsidR="00D709B1" w:rsidRPr="00BF5CE6">
        <w:rPr>
          <w:rFonts w:ascii="Arial" w:hAnsi="Arial" w:cs="Arial"/>
          <w:b/>
          <w:bCs/>
        </w:rPr>
        <w:t>:</w:t>
      </w:r>
      <w:r w:rsidR="00D709B1" w:rsidRPr="00BF5CE6">
        <w:rPr>
          <w:rFonts w:ascii="Arial" w:hAnsi="Arial" w:cs="Arial"/>
        </w:rPr>
        <w:t xml:space="preserve"> </w:t>
      </w:r>
    </w:p>
    <w:p w14:paraId="2B57F175" w14:textId="33DC0B28" w:rsidR="00855732" w:rsidRPr="000912F9" w:rsidRDefault="00855732" w:rsidP="00ED3D53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color w:val="0000DC"/>
        </w:rPr>
      </w:pPr>
      <w:r w:rsidRPr="000912F9">
        <w:rPr>
          <w:rFonts w:ascii="Arial" w:hAnsi="Arial" w:cs="Arial"/>
          <w:b/>
          <w:bCs/>
          <w:color w:val="0000DC"/>
        </w:rPr>
        <w:t xml:space="preserve">Data </w:t>
      </w:r>
      <w:r w:rsidR="009F01E1" w:rsidRPr="000912F9">
        <w:rPr>
          <w:rFonts w:ascii="Arial" w:hAnsi="Arial" w:cs="Arial"/>
          <w:b/>
          <w:bCs/>
          <w:color w:val="0000DC"/>
        </w:rPr>
        <w:t xml:space="preserve">as a </w:t>
      </w:r>
      <w:r w:rsidR="002F3ED6">
        <w:rPr>
          <w:rFonts w:ascii="Arial" w:hAnsi="Arial" w:cs="Arial"/>
          <w:b/>
          <w:bCs/>
          <w:color w:val="0000DC"/>
        </w:rPr>
        <w:t>R</w:t>
      </w:r>
      <w:r w:rsidR="009F01E1" w:rsidRPr="000912F9">
        <w:rPr>
          <w:rFonts w:ascii="Arial" w:hAnsi="Arial" w:cs="Arial"/>
          <w:b/>
          <w:bCs/>
          <w:color w:val="0000DC"/>
        </w:rPr>
        <w:t xml:space="preserve">esource, </w:t>
      </w:r>
      <w:r w:rsidR="002F3ED6">
        <w:rPr>
          <w:rFonts w:ascii="Arial" w:hAnsi="Arial" w:cs="Arial"/>
          <w:b/>
          <w:bCs/>
          <w:color w:val="0000DC"/>
        </w:rPr>
        <w:t>N</w:t>
      </w:r>
      <w:r w:rsidR="009F01E1" w:rsidRPr="000912F9">
        <w:rPr>
          <w:rFonts w:ascii="Arial" w:hAnsi="Arial" w:cs="Arial"/>
          <w:b/>
          <w:bCs/>
          <w:color w:val="0000DC"/>
        </w:rPr>
        <w:t xml:space="preserve">ot an </w:t>
      </w:r>
      <w:r w:rsidR="002F3ED6">
        <w:rPr>
          <w:rFonts w:ascii="Arial" w:hAnsi="Arial" w:cs="Arial"/>
          <w:b/>
          <w:bCs/>
          <w:color w:val="0000DC"/>
        </w:rPr>
        <w:t>E</w:t>
      </w:r>
      <w:r w:rsidR="009F01E1" w:rsidRPr="000912F9">
        <w:rPr>
          <w:rFonts w:ascii="Arial" w:hAnsi="Arial" w:cs="Arial"/>
          <w:b/>
          <w:bCs/>
          <w:color w:val="0000DC"/>
        </w:rPr>
        <w:t xml:space="preserve">nd </w:t>
      </w:r>
    </w:p>
    <w:p w14:paraId="5939A3E2" w14:textId="2158D797" w:rsidR="002B1F7C" w:rsidRPr="000912F9" w:rsidRDefault="00973259" w:rsidP="00ED3D53">
      <w:pPr>
        <w:pStyle w:val="Odstavecseseznamem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9F01E1" w:rsidRPr="000912F9">
        <w:rPr>
          <w:rFonts w:ascii="Arial" w:hAnsi="Arial" w:cs="Arial"/>
          <w:sz w:val="22"/>
          <w:szCs w:val="22"/>
        </w:rPr>
        <w:t xml:space="preserve"> comprehensive </w:t>
      </w:r>
      <w:r>
        <w:rPr>
          <w:rFonts w:ascii="Arial" w:hAnsi="Arial" w:cs="Arial"/>
          <w:sz w:val="22"/>
          <w:szCs w:val="22"/>
        </w:rPr>
        <w:t>dataset</w:t>
      </w:r>
      <w:r w:rsidR="009F01E1" w:rsidRPr="000912F9">
        <w:rPr>
          <w:rFonts w:ascii="Arial" w:hAnsi="Arial" w:cs="Arial"/>
          <w:sz w:val="22"/>
          <w:szCs w:val="22"/>
        </w:rPr>
        <w:t xml:space="preserve"> covering the past five years</w:t>
      </w:r>
      <w:r>
        <w:rPr>
          <w:rFonts w:ascii="Arial" w:hAnsi="Arial" w:cs="Arial"/>
          <w:sz w:val="22"/>
          <w:szCs w:val="22"/>
        </w:rPr>
        <w:t xml:space="preserve"> is </w:t>
      </w:r>
      <w:r w:rsidR="00E87533">
        <w:rPr>
          <w:rFonts w:ascii="Arial" w:hAnsi="Arial" w:cs="Arial"/>
          <w:sz w:val="22"/>
          <w:szCs w:val="22"/>
        </w:rPr>
        <w:t>provided</w:t>
      </w:r>
      <w:r w:rsidR="009F01E1" w:rsidRPr="000912F9">
        <w:rPr>
          <w:rFonts w:ascii="Arial" w:hAnsi="Arial" w:cs="Arial"/>
          <w:sz w:val="22"/>
          <w:szCs w:val="22"/>
        </w:rPr>
        <w:t xml:space="preserve">. </w:t>
      </w:r>
      <w:r w:rsidR="00E87533">
        <w:rPr>
          <w:rFonts w:ascii="Arial" w:hAnsi="Arial" w:cs="Arial"/>
          <w:sz w:val="22"/>
          <w:szCs w:val="22"/>
        </w:rPr>
        <w:t xml:space="preserve">Rather than reproducing </w:t>
      </w:r>
      <w:r w:rsidR="009F01E1" w:rsidRPr="000912F9">
        <w:rPr>
          <w:rFonts w:ascii="Arial" w:hAnsi="Arial" w:cs="Arial"/>
          <w:sz w:val="22"/>
          <w:szCs w:val="22"/>
        </w:rPr>
        <w:t>these figures</w:t>
      </w:r>
      <w:r w:rsidR="00E87533">
        <w:rPr>
          <w:rFonts w:ascii="Arial" w:hAnsi="Arial" w:cs="Arial"/>
          <w:sz w:val="22"/>
          <w:szCs w:val="22"/>
        </w:rPr>
        <w:t xml:space="preserve">, focus on </w:t>
      </w:r>
      <w:r w:rsidR="009F01E1" w:rsidRPr="000912F9">
        <w:rPr>
          <w:rFonts w:ascii="Arial" w:hAnsi="Arial" w:cs="Arial"/>
          <w:b/>
          <w:bCs/>
          <w:sz w:val="22"/>
          <w:szCs w:val="22"/>
        </w:rPr>
        <w:t>adding context and interpretation</w:t>
      </w:r>
      <w:r w:rsidR="009F01E1" w:rsidRPr="000912F9">
        <w:rPr>
          <w:rFonts w:ascii="Arial" w:hAnsi="Arial" w:cs="Arial"/>
          <w:sz w:val="22"/>
          <w:szCs w:val="22"/>
        </w:rPr>
        <w:t>. Explain patterns, trends, fluctuations, or changes</w:t>
      </w:r>
      <w:r w:rsidR="00E5183F" w:rsidRPr="000912F9">
        <w:rPr>
          <w:rFonts w:ascii="Arial" w:hAnsi="Arial" w:cs="Arial"/>
          <w:sz w:val="22"/>
          <w:szCs w:val="22"/>
        </w:rPr>
        <w:t xml:space="preserve"> (</w:t>
      </w:r>
      <w:r w:rsidR="005535F5">
        <w:rPr>
          <w:rFonts w:ascii="Arial" w:hAnsi="Arial" w:cs="Arial"/>
          <w:sz w:val="22"/>
          <w:szCs w:val="22"/>
        </w:rPr>
        <w:t xml:space="preserve">such as shifts in applicant numbers </w:t>
      </w:r>
      <w:r w:rsidR="00E5183F" w:rsidRPr="000912F9">
        <w:rPr>
          <w:rFonts w:ascii="Arial" w:hAnsi="Arial" w:cs="Arial"/>
          <w:sz w:val="22"/>
          <w:szCs w:val="22"/>
        </w:rPr>
        <w:t xml:space="preserve">and </w:t>
      </w:r>
      <w:r w:rsidR="005535F5">
        <w:rPr>
          <w:rFonts w:ascii="Arial" w:hAnsi="Arial" w:cs="Arial"/>
          <w:sz w:val="22"/>
          <w:szCs w:val="22"/>
        </w:rPr>
        <w:t>their</w:t>
      </w:r>
      <w:r w:rsidR="00E5183F" w:rsidRPr="000912F9">
        <w:rPr>
          <w:rFonts w:ascii="Arial" w:hAnsi="Arial" w:cs="Arial"/>
          <w:sz w:val="22"/>
          <w:szCs w:val="22"/>
        </w:rPr>
        <w:t xml:space="preserve"> causes, or the impact of </w:t>
      </w:r>
      <w:r w:rsidR="00C426BE">
        <w:rPr>
          <w:rFonts w:ascii="Arial" w:hAnsi="Arial" w:cs="Arial"/>
          <w:sz w:val="22"/>
          <w:szCs w:val="22"/>
        </w:rPr>
        <w:t>new</w:t>
      </w:r>
      <w:r w:rsidR="00E5183F" w:rsidRPr="000912F9">
        <w:rPr>
          <w:rFonts w:ascii="Arial" w:hAnsi="Arial" w:cs="Arial"/>
          <w:sz w:val="22"/>
          <w:szCs w:val="22"/>
        </w:rPr>
        <w:t xml:space="preserve"> measures on student success)</w:t>
      </w:r>
      <w:r w:rsidR="004A66EE" w:rsidRPr="000912F9">
        <w:rPr>
          <w:rFonts w:ascii="Arial" w:hAnsi="Arial" w:cs="Arial"/>
          <w:sz w:val="22"/>
          <w:szCs w:val="22"/>
        </w:rPr>
        <w:t xml:space="preserve">. </w:t>
      </w:r>
    </w:p>
    <w:p w14:paraId="1380CFD0" w14:textId="77777777" w:rsidR="006438A6" w:rsidRPr="000912F9" w:rsidRDefault="006438A6" w:rsidP="00ED3D53">
      <w:pPr>
        <w:pStyle w:val="Odstavecseseznamem"/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628"/>
      </w:tblGrid>
      <w:tr w:rsidR="00E72787" w:rsidRPr="000912F9" w14:paraId="6D93CAFF" w14:textId="77777777" w:rsidTr="5A9EC2FB">
        <w:trPr>
          <w:jc w:val="center"/>
        </w:trPr>
        <w:tc>
          <w:tcPr>
            <w:tcW w:w="9628" w:type="dxa"/>
          </w:tcPr>
          <w:p w14:paraId="052B7FFC" w14:textId="24C279B3" w:rsidR="00A12652" w:rsidRPr="000912F9" w:rsidRDefault="00D637FA" w:rsidP="00ED3D53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color w:val="0000DC"/>
              </w:rPr>
            </w:pPr>
            <w:r w:rsidRPr="000912F9">
              <w:rPr>
                <w:rFonts w:ascii="Arial" w:hAnsi="Arial" w:cs="Arial"/>
                <w:b/>
                <w:bCs/>
                <w:color w:val="0000DC"/>
              </w:rPr>
              <w:t xml:space="preserve">Institutional </w:t>
            </w:r>
            <w:r w:rsidR="00F61337">
              <w:rPr>
                <w:rFonts w:ascii="Arial" w:hAnsi="Arial" w:cs="Arial"/>
                <w:b/>
                <w:bCs/>
                <w:color w:val="0000DC"/>
              </w:rPr>
              <w:t>S</w:t>
            </w:r>
            <w:r w:rsidRPr="000912F9">
              <w:rPr>
                <w:rFonts w:ascii="Arial" w:hAnsi="Arial" w:cs="Arial"/>
                <w:b/>
                <w:bCs/>
                <w:color w:val="0000DC"/>
              </w:rPr>
              <w:t xml:space="preserve">trategy and </w:t>
            </w:r>
            <w:r w:rsidR="00F61337">
              <w:rPr>
                <w:rFonts w:ascii="Arial" w:hAnsi="Arial" w:cs="Arial"/>
                <w:b/>
                <w:bCs/>
                <w:color w:val="0000DC"/>
              </w:rPr>
              <w:t>I</w:t>
            </w:r>
            <w:r w:rsidRPr="000912F9">
              <w:rPr>
                <w:rFonts w:ascii="Arial" w:hAnsi="Arial" w:cs="Arial"/>
                <w:b/>
                <w:bCs/>
                <w:color w:val="0000DC"/>
              </w:rPr>
              <w:t>mpact</w:t>
            </w:r>
          </w:p>
          <w:p w14:paraId="496779B4" w14:textId="2F88B678" w:rsidR="006438A6" w:rsidRPr="000912F9" w:rsidRDefault="00112CBE" w:rsidP="00ED3D53">
            <w:pPr>
              <w:pStyle w:val="Odstavecseseznamem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departmental/unit-level report</w:t>
            </w:r>
            <w:r w:rsidR="00E50F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0F38" w:rsidRPr="000912F9">
              <w:rPr>
                <w:rFonts w:ascii="Arial" w:hAnsi="Arial" w:cs="Arial"/>
                <w:sz w:val="22"/>
                <w:szCs w:val="22"/>
              </w:rPr>
              <w:t>(Self-Evaluation Report of the Evaluated Unit)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7241C">
              <w:rPr>
                <w:rFonts w:ascii="Arial" w:hAnsi="Arial" w:cs="Arial"/>
                <w:sz w:val="22"/>
                <w:szCs w:val="22"/>
              </w:rPr>
              <w:t>cover</w:t>
            </w:r>
            <w:r w:rsidR="00E50F38">
              <w:rPr>
                <w:rFonts w:ascii="Arial" w:hAnsi="Arial" w:cs="Arial"/>
                <w:sz w:val="22"/>
                <w:szCs w:val="22"/>
              </w:rPr>
              <w:t>s</w:t>
            </w:r>
            <w:r w:rsidR="0057241C">
              <w:rPr>
                <w:rFonts w:ascii="Arial" w:hAnsi="Arial" w:cs="Arial"/>
                <w:sz w:val="22"/>
                <w:szCs w:val="22"/>
              </w:rPr>
              <w:t xml:space="preserve"> broad policies, such as staffing</w:t>
            </w:r>
            <w:r w:rsidR="00D637FA" w:rsidRPr="000912F9">
              <w:rPr>
                <w:rFonts w:ascii="Arial" w:hAnsi="Arial" w:cs="Arial"/>
                <w:sz w:val="22"/>
                <w:szCs w:val="22"/>
              </w:rPr>
              <w:t xml:space="preserve">, research priorities, or the number of </w:t>
            </w:r>
            <w:r w:rsidR="00F20C53" w:rsidRPr="000912F9">
              <w:rPr>
                <w:rFonts w:ascii="Arial" w:hAnsi="Arial" w:cs="Arial"/>
                <w:sz w:val="22"/>
                <w:szCs w:val="22"/>
              </w:rPr>
              <w:t>doctoral students admitted in relation to available funding</w:t>
            </w:r>
            <w:r w:rsidR="0057241C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137B1B">
              <w:rPr>
                <w:rFonts w:ascii="Arial" w:hAnsi="Arial" w:cs="Arial"/>
                <w:sz w:val="22"/>
                <w:szCs w:val="22"/>
              </w:rPr>
              <w:t xml:space="preserve">This Report’s </w:t>
            </w:r>
            <w:r w:rsidR="005C574C" w:rsidRPr="000912F9">
              <w:rPr>
                <w:rFonts w:ascii="Arial" w:hAnsi="Arial" w:cs="Arial"/>
                <w:sz w:val="22"/>
                <w:szCs w:val="22"/>
              </w:rPr>
              <w:t xml:space="preserve">task is to </w:t>
            </w:r>
            <w:r w:rsidR="005C574C" w:rsidRPr="000912F9">
              <w:rPr>
                <w:rFonts w:ascii="Arial" w:hAnsi="Arial" w:cs="Arial"/>
                <w:b/>
                <w:bCs/>
                <w:sz w:val="22"/>
                <w:szCs w:val="22"/>
              </w:rPr>
              <w:t>reflect on</w:t>
            </w:r>
            <w:r w:rsidR="005C574C" w:rsidRPr="000912F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C574C" w:rsidRPr="000912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how those measures specifically affect </w:t>
            </w:r>
            <w:r w:rsidR="00137B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your </w:t>
            </w:r>
            <w:r w:rsidR="00B14C38">
              <w:rPr>
                <w:rFonts w:ascii="Arial" w:hAnsi="Arial" w:cs="Arial"/>
                <w:b/>
                <w:bCs/>
                <w:sz w:val="22"/>
                <w:szCs w:val="22"/>
              </w:rPr>
              <w:t>programme's activities</w:t>
            </w:r>
            <w:r w:rsidR="005C574C" w:rsidRPr="000912F9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D637FA" w:rsidRPr="000912F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AB6F125" w14:textId="77777777" w:rsidR="006438A6" w:rsidRPr="000912F9" w:rsidRDefault="006438A6" w:rsidP="00ED3D53">
            <w:pPr>
              <w:pStyle w:val="Odstavecseseznamem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C9E51D" w14:textId="11008E4E" w:rsidR="006438A6" w:rsidRPr="000912F9" w:rsidRDefault="00CE544B" w:rsidP="00ED3D53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color w:val="0000DC"/>
              </w:rPr>
            </w:pPr>
            <w:r>
              <w:rPr>
                <w:rFonts w:ascii="Arial" w:hAnsi="Arial" w:cs="Arial"/>
                <w:b/>
                <w:bCs/>
                <w:color w:val="0000DC"/>
              </w:rPr>
              <w:t>Specifics Matter</w:t>
            </w:r>
          </w:p>
          <w:p w14:paraId="05809E65" w14:textId="39DF170C" w:rsidR="004C3EE4" w:rsidRDefault="00605BB3" w:rsidP="00FC5B56">
            <w:pPr>
              <w:pStyle w:val="Odstavecseseznamem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This </w:t>
            </w:r>
            <w:r w:rsidR="00CE544B">
              <w:rPr>
                <w:rFonts w:ascii="Arial" w:hAnsi="Arial" w:cs="Arial"/>
                <w:sz w:val="22"/>
                <w:szCs w:val="22"/>
              </w:rPr>
              <w:t>is</w:t>
            </w:r>
            <w:r w:rsidR="19C55EB3" w:rsidRPr="000912F9">
              <w:rPr>
                <w:rFonts w:ascii="Arial" w:hAnsi="Arial" w:cs="Arial"/>
                <w:sz w:val="22"/>
                <w:szCs w:val="22"/>
              </w:rPr>
              <w:t xml:space="preserve"> the most detailed layer of </w:t>
            </w:r>
            <w:r w:rsidR="00CE544B">
              <w:rPr>
                <w:rFonts w:ascii="Arial" w:hAnsi="Arial" w:cs="Arial"/>
                <w:sz w:val="22"/>
                <w:szCs w:val="22"/>
              </w:rPr>
              <w:t>the IRDE</w:t>
            </w:r>
            <w:r>
              <w:rPr>
                <w:rFonts w:ascii="Arial" w:hAnsi="Arial" w:cs="Arial"/>
                <w:sz w:val="22"/>
                <w:szCs w:val="22"/>
              </w:rPr>
              <w:t xml:space="preserve">, focusing on </w:t>
            </w:r>
            <w:r w:rsidR="19C55EB3" w:rsidRPr="000912F9">
              <w:rPr>
                <w:rFonts w:ascii="Arial" w:hAnsi="Arial" w:cs="Arial"/>
                <w:sz w:val="22"/>
                <w:szCs w:val="22"/>
              </w:rPr>
              <w:t xml:space="preserve">the programme itself, </w:t>
            </w:r>
            <w:r w:rsidR="19C55EB3" w:rsidRPr="000912F9">
              <w:rPr>
                <w:rFonts w:ascii="Arial" w:hAnsi="Arial" w:cs="Arial"/>
                <w:b/>
                <w:bCs/>
                <w:sz w:val="22"/>
                <w:szCs w:val="22"/>
              </w:rPr>
              <w:t>its structure, implementation, and outcomes</w:t>
            </w:r>
            <w:r w:rsidR="19C55EB3" w:rsidRPr="000912F9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524B9B">
              <w:rPr>
                <w:rFonts w:ascii="Arial" w:hAnsi="Arial" w:cs="Arial"/>
                <w:sz w:val="22"/>
                <w:szCs w:val="22"/>
              </w:rPr>
              <w:t>While t</w:t>
            </w:r>
            <w:r w:rsidR="4C09C7E2" w:rsidRPr="000912F9">
              <w:rPr>
                <w:rFonts w:ascii="Arial" w:hAnsi="Arial" w:cs="Arial"/>
                <w:sz w:val="22"/>
                <w:szCs w:val="22"/>
              </w:rPr>
              <w:t>he</w:t>
            </w:r>
            <w:r w:rsidR="007158A1">
              <w:rPr>
                <w:rFonts w:ascii="Arial" w:hAnsi="Arial" w:cs="Arial"/>
                <w:sz w:val="22"/>
                <w:szCs w:val="22"/>
              </w:rPr>
              <w:t xml:space="preserve"> unit-level report</w:t>
            </w:r>
            <w:r w:rsidR="00524B9B">
              <w:rPr>
                <w:rFonts w:ascii="Arial" w:hAnsi="Arial" w:cs="Arial"/>
                <w:sz w:val="22"/>
                <w:szCs w:val="22"/>
              </w:rPr>
              <w:t xml:space="preserve"> provides the framework, this R</w:t>
            </w:r>
            <w:r w:rsidR="2F367419" w:rsidRPr="000912F9">
              <w:rPr>
                <w:rFonts w:ascii="Arial" w:hAnsi="Arial" w:cs="Arial"/>
                <w:sz w:val="22"/>
                <w:szCs w:val="22"/>
              </w:rPr>
              <w:t>eport</w:t>
            </w:r>
            <w:r w:rsidR="00771354">
              <w:rPr>
                <w:rFonts w:ascii="Arial" w:hAnsi="Arial" w:cs="Arial"/>
                <w:sz w:val="22"/>
                <w:szCs w:val="22"/>
              </w:rPr>
              <w:t xml:space="preserve"> thrives on specificity</w:t>
            </w:r>
            <w:r w:rsidR="00524B9B">
              <w:rPr>
                <w:rFonts w:ascii="Arial" w:hAnsi="Arial" w:cs="Arial"/>
                <w:sz w:val="22"/>
                <w:szCs w:val="22"/>
              </w:rPr>
              <w:t>. C</w:t>
            </w:r>
            <w:r w:rsidR="00FC5B56">
              <w:rPr>
                <w:rFonts w:ascii="Arial" w:hAnsi="Arial" w:cs="Arial"/>
                <w:sz w:val="22"/>
                <w:szCs w:val="22"/>
              </w:rPr>
              <w:t>oncrete details</w:t>
            </w:r>
            <w:r w:rsidR="00BF5CE6">
              <w:rPr>
                <w:rFonts w:ascii="Arial" w:hAnsi="Arial" w:cs="Arial"/>
                <w:sz w:val="22"/>
                <w:szCs w:val="22"/>
              </w:rPr>
              <w:t xml:space="preserve"> and outcomes</w:t>
            </w:r>
            <w:r w:rsidR="00FC5B56">
              <w:rPr>
                <w:rFonts w:ascii="Arial" w:hAnsi="Arial" w:cs="Arial"/>
                <w:sz w:val="22"/>
                <w:szCs w:val="22"/>
              </w:rPr>
              <w:t xml:space="preserve"> make the evaluation significantly more useful. </w:t>
            </w:r>
          </w:p>
          <w:p w14:paraId="4A2E4EDA" w14:textId="724E01B1" w:rsidR="00FC5B56" w:rsidRPr="000912F9" w:rsidRDefault="00FC5B56" w:rsidP="00FC5B56">
            <w:pPr>
              <w:pStyle w:val="Odstavecseseznamem"/>
              <w:spacing w:line="276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</w:tbl>
    <w:p w14:paraId="5A0D43AF" w14:textId="2E5B3186" w:rsidR="00303693" w:rsidRPr="000912F9" w:rsidRDefault="00DC6186" w:rsidP="006A04B7">
      <w:pPr>
        <w:spacing w:before="240"/>
        <w:jc w:val="both"/>
        <w:rPr>
          <w:rFonts w:ascii="Arial" w:hAnsi="Arial" w:cs="Arial"/>
          <w:b/>
          <w:bCs/>
          <w:szCs w:val="22"/>
        </w:rPr>
      </w:pPr>
      <w:r w:rsidRPr="000912F9">
        <w:rPr>
          <w:rFonts w:ascii="Arial" w:hAnsi="Arial" w:cs="Arial"/>
          <w:b/>
          <w:bCs/>
          <w:szCs w:val="22"/>
        </w:rPr>
        <w:t xml:space="preserve">Practical </w:t>
      </w:r>
      <w:r w:rsidR="00BF5CE6">
        <w:rPr>
          <w:rFonts w:ascii="Arial" w:hAnsi="Arial" w:cs="Arial"/>
          <w:b/>
          <w:bCs/>
          <w:szCs w:val="22"/>
        </w:rPr>
        <w:t>Tips</w:t>
      </w:r>
      <w:r w:rsidRPr="000912F9">
        <w:rPr>
          <w:rFonts w:ascii="Arial" w:hAnsi="Arial" w:cs="Arial"/>
          <w:b/>
          <w:bCs/>
          <w:szCs w:val="22"/>
        </w:rPr>
        <w:t xml:space="preserve"> for </w:t>
      </w:r>
      <w:r w:rsidR="00BF5CE6">
        <w:rPr>
          <w:rFonts w:ascii="Arial" w:hAnsi="Arial" w:cs="Arial"/>
          <w:b/>
          <w:bCs/>
          <w:szCs w:val="22"/>
        </w:rPr>
        <w:t>D</w:t>
      </w:r>
      <w:r w:rsidRPr="000912F9">
        <w:rPr>
          <w:rFonts w:ascii="Arial" w:hAnsi="Arial" w:cs="Arial"/>
          <w:b/>
          <w:bCs/>
          <w:szCs w:val="22"/>
        </w:rPr>
        <w:t>rafting:</w:t>
      </w:r>
    </w:p>
    <w:tbl>
      <w:tblPr>
        <w:tblStyle w:val="Mkatabul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66"/>
        <w:gridCol w:w="8962"/>
      </w:tblGrid>
      <w:tr w:rsidR="007C6348" w:rsidRPr="000912F9" w14:paraId="2EB55193" w14:textId="77777777" w:rsidTr="00447B9A">
        <w:trPr>
          <w:trHeight w:val="1012"/>
        </w:trPr>
        <w:tc>
          <w:tcPr>
            <w:tcW w:w="562" w:type="dxa"/>
            <w:shd w:val="clear" w:color="auto" w:fill="E1E1FF"/>
            <w:vAlign w:val="center"/>
          </w:tcPr>
          <w:p w14:paraId="6EA3B9F7" w14:textId="00C4D78F" w:rsidR="007C6348" w:rsidRPr="001D56E0" w:rsidRDefault="007C6348" w:rsidP="00C111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56E0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A8E3862" wp14:editId="36B02F62">
                  <wp:extent cx="285750" cy="285750"/>
                  <wp:effectExtent l="0" t="0" r="0" b="0"/>
                  <wp:docPr id="576727611" name="Grafický objekt 2" descr="Trefa do černéh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727611" name="Grafický objekt 576727611" descr="Trefa do černého se souvislou výplní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6" w:type="dxa"/>
            <w:shd w:val="clear" w:color="auto" w:fill="E1E1FF"/>
            <w:vAlign w:val="center"/>
          </w:tcPr>
          <w:p w14:paraId="79C9FFA1" w14:textId="77777777" w:rsidR="00447B9A" w:rsidRPr="001D56E0" w:rsidRDefault="00447B9A" w:rsidP="00A126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ABBB05" w14:textId="15881F06" w:rsidR="00A12652" w:rsidRPr="001D56E0" w:rsidRDefault="00BF5CE6" w:rsidP="00A126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5D5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Explain </w:t>
            </w:r>
            <w:r w:rsidR="007D2C0E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985D51">
              <w:rPr>
                <w:rFonts w:ascii="Arial" w:hAnsi="Arial" w:cs="Arial"/>
                <w:b/>
                <w:bCs/>
                <w:sz w:val="22"/>
                <w:szCs w:val="22"/>
              </w:rPr>
              <w:t>onnections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85D51">
              <w:rPr>
                <w:rFonts w:ascii="Arial" w:hAnsi="Arial" w:cs="Arial"/>
                <w:sz w:val="22"/>
                <w:szCs w:val="22"/>
              </w:rPr>
              <w:t xml:space="preserve">Focus on </w:t>
            </w:r>
            <w:r w:rsidR="00985D51" w:rsidRPr="00E142C0">
              <w:rPr>
                <w:rFonts w:ascii="Arial" w:hAnsi="Arial" w:cs="Arial"/>
                <w:i/>
                <w:iCs/>
                <w:sz w:val="22"/>
                <w:szCs w:val="22"/>
              </w:rPr>
              <w:t>why</w:t>
            </w:r>
            <w:r w:rsidR="00985D51">
              <w:rPr>
                <w:rFonts w:ascii="Arial" w:hAnsi="Arial" w:cs="Arial"/>
                <w:sz w:val="22"/>
                <w:szCs w:val="22"/>
              </w:rPr>
              <w:t xml:space="preserve"> things happened rather than just describing </w:t>
            </w:r>
            <w:r w:rsidR="00985D51" w:rsidRPr="00E142C0">
              <w:rPr>
                <w:rFonts w:ascii="Arial" w:hAnsi="Arial" w:cs="Arial"/>
                <w:i/>
                <w:iCs/>
                <w:sz w:val="22"/>
                <w:szCs w:val="22"/>
              </w:rPr>
              <w:t>what</w:t>
            </w:r>
            <w:r w:rsidR="00985D51">
              <w:rPr>
                <w:rFonts w:ascii="Arial" w:hAnsi="Arial" w:cs="Arial"/>
                <w:sz w:val="22"/>
                <w:szCs w:val="22"/>
              </w:rPr>
              <w:t xml:space="preserve"> happened. </w:t>
            </w:r>
          </w:p>
          <w:p w14:paraId="1A223E1B" w14:textId="10658279" w:rsidR="00447B9A" w:rsidRPr="001D56E0" w:rsidRDefault="00447B9A" w:rsidP="00A126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6348" w:rsidRPr="000912F9" w14:paraId="01E6FF5C" w14:textId="77777777" w:rsidTr="00447B9A">
        <w:trPr>
          <w:trHeight w:val="1012"/>
        </w:trPr>
        <w:tc>
          <w:tcPr>
            <w:tcW w:w="562" w:type="dxa"/>
            <w:shd w:val="clear" w:color="auto" w:fill="BDBDFF"/>
            <w:vAlign w:val="center"/>
          </w:tcPr>
          <w:p w14:paraId="7D073DFB" w14:textId="549B3BEA" w:rsidR="007C6348" w:rsidRPr="001D56E0" w:rsidRDefault="00052945" w:rsidP="00C111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56E0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625652A7" wp14:editId="24ADB7EC">
                  <wp:extent cx="285750" cy="285750"/>
                  <wp:effectExtent l="0" t="0" r="0" b="0"/>
                  <wp:docPr id="150494532" name="Grafický objekt 2" descr="Trefa do černéh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727611" name="Grafický objekt 576727611" descr="Trefa do černého se souvislou výplní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6" w:type="dxa"/>
            <w:shd w:val="clear" w:color="auto" w:fill="BDBDFF"/>
            <w:vAlign w:val="center"/>
          </w:tcPr>
          <w:p w14:paraId="19E1AE43" w14:textId="78EDD6CF" w:rsidR="00447B9A" w:rsidRPr="001D56E0" w:rsidRDefault="007D2C0E" w:rsidP="00DC61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4F5">
              <w:rPr>
                <w:rFonts w:ascii="Arial" w:hAnsi="Arial" w:cs="Arial"/>
                <w:b/>
                <w:bCs/>
                <w:sz w:val="22"/>
                <w:szCs w:val="22"/>
              </w:rPr>
              <w:t>Balance your reflection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B854F5">
              <w:rPr>
                <w:rFonts w:ascii="Arial" w:hAnsi="Arial" w:cs="Arial"/>
                <w:sz w:val="22"/>
                <w:szCs w:val="22"/>
              </w:rPr>
              <w:t xml:space="preserve">Consider both successes and challenges, and how both have shaped the programme’s trajectory. </w:t>
            </w:r>
            <w:r w:rsidR="00DC6186" w:rsidRPr="001D56E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C6348" w:rsidRPr="000912F9" w14:paraId="0B569CEA" w14:textId="77777777" w:rsidTr="00447B9A">
        <w:trPr>
          <w:trHeight w:val="1012"/>
        </w:trPr>
        <w:tc>
          <w:tcPr>
            <w:tcW w:w="562" w:type="dxa"/>
            <w:shd w:val="clear" w:color="auto" w:fill="E1E1FF"/>
            <w:vAlign w:val="center"/>
          </w:tcPr>
          <w:p w14:paraId="15DF16AF" w14:textId="2257124E" w:rsidR="007C6348" w:rsidRPr="001D56E0" w:rsidRDefault="00052945" w:rsidP="00C111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56E0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1660053" wp14:editId="4127164B">
                  <wp:extent cx="285750" cy="285750"/>
                  <wp:effectExtent l="0" t="0" r="0" b="0"/>
                  <wp:docPr id="1115180880" name="Grafický objekt 2" descr="Trefa do černéh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727611" name="Grafický objekt 576727611" descr="Trefa do černého se souvislou výplní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6" w:type="dxa"/>
            <w:shd w:val="clear" w:color="auto" w:fill="E1E1FF"/>
            <w:vAlign w:val="center"/>
          </w:tcPr>
          <w:p w14:paraId="3A78C729" w14:textId="77777777" w:rsidR="00447B9A" w:rsidRPr="001D56E0" w:rsidRDefault="00447B9A" w:rsidP="00C243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376F4F" w14:textId="05B38678" w:rsidR="00C24390" w:rsidRPr="001D56E0" w:rsidRDefault="00B854F5" w:rsidP="00C243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3BAA">
              <w:rPr>
                <w:rFonts w:ascii="Arial" w:hAnsi="Arial" w:cs="Arial"/>
                <w:b/>
                <w:bCs/>
                <w:sz w:val="22"/>
                <w:szCs w:val="22"/>
              </w:rPr>
              <w:t>Be concise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D3BAA">
              <w:rPr>
                <w:rFonts w:ascii="Arial" w:hAnsi="Arial" w:cs="Arial"/>
                <w:sz w:val="22"/>
                <w:szCs w:val="22"/>
              </w:rPr>
              <w:t xml:space="preserve">Clear, direct responses are more impactful than lengthy descriptions. </w:t>
            </w:r>
          </w:p>
          <w:p w14:paraId="2A75FC23" w14:textId="42FE8D1F" w:rsidR="00447B9A" w:rsidRPr="001D56E0" w:rsidRDefault="00447B9A" w:rsidP="00C243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136DE2" w14:textId="58516358" w:rsidR="008E3C9F" w:rsidRPr="000912F9" w:rsidRDefault="00047D2A" w:rsidP="006A04B7">
      <w:pPr>
        <w:spacing w:before="480"/>
        <w:jc w:val="both"/>
        <w:rPr>
          <w:rFonts w:ascii="Arial" w:hAnsi="Arial" w:cs="Arial"/>
          <w:sz w:val="22"/>
          <w:szCs w:val="22"/>
        </w:rPr>
      </w:pPr>
      <w:r w:rsidRPr="006A04B7">
        <w:rPr>
          <w:rFonts w:ascii="Arial" w:hAnsi="Arial" w:cs="Arial"/>
          <w:b/>
          <w:bCs/>
          <w:sz w:val="22"/>
          <w:szCs w:val="22"/>
        </w:rPr>
        <w:t>Thank you</w:t>
      </w:r>
      <w:r w:rsidRPr="000912F9">
        <w:rPr>
          <w:rFonts w:ascii="Arial" w:hAnsi="Arial" w:cs="Arial"/>
          <w:sz w:val="22"/>
          <w:szCs w:val="22"/>
        </w:rPr>
        <w:t xml:space="preserve"> for the time and care you devote to </w:t>
      </w:r>
      <w:r w:rsidR="006D3BAA">
        <w:rPr>
          <w:rFonts w:ascii="Arial" w:hAnsi="Arial" w:cs="Arial"/>
          <w:sz w:val="22"/>
          <w:szCs w:val="22"/>
        </w:rPr>
        <w:t>this</w:t>
      </w:r>
      <w:r w:rsidRPr="000912F9">
        <w:rPr>
          <w:rFonts w:ascii="Arial" w:hAnsi="Arial" w:cs="Arial"/>
          <w:sz w:val="22"/>
          <w:szCs w:val="22"/>
        </w:rPr>
        <w:t xml:space="preserve"> </w:t>
      </w:r>
      <w:r w:rsidR="00930924" w:rsidRPr="000912F9">
        <w:rPr>
          <w:rFonts w:ascii="Arial" w:hAnsi="Arial" w:cs="Arial"/>
          <w:sz w:val="22"/>
          <w:szCs w:val="22"/>
        </w:rPr>
        <w:t>R</w:t>
      </w:r>
      <w:r w:rsidRPr="000912F9">
        <w:rPr>
          <w:rFonts w:ascii="Arial" w:hAnsi="Arial" w:cs="Arial"/>
          <w:sz w:val="22"/>
          <w:szCs w:val="22"/>
        </w:rPr>
        <w:t xml:space="preserve">eport. Your detailed knowledge of the degree programme and your day-to-day experience with its implementation give real meaning to the evaluation process. </w:t>
      </w:r>
    </w:p>
    <w:p w14:paraId="0C711E3B" w14:textId="394BE0D0" w:rsidR="00D76C98" w:rsidRPr="006D4B9E" w:rsidRDefault="00F10CA6" w:rsidP="00A238A8">
      <w:pPr>
        <w:rPr>
          <w:rFonts w:ascii="Arial" w:hAnsi="Arial" w:cs="Arial"/>
          <w:b/>
          <w:bCs/>
          <w:color w:val="0000DC"/>
          <w:sz w:val="28"/>
          <w:szCs w:val="28"/>
        </w:rPr>
      </w:pPr>
      <w:r w:rsidRPr="006D4B9E">
        <w:rPr>
          <w:rFonts w:ascii="Arial" w:hAnsi="Arial" w:cs="Arial"/>
          <w:b/>
          <w:bCs/>
          <w:color w:val="0000DC"/>
          <w:sz w:val="28"/>
          <w:szCs w:val="28"/>
        </w:rPr>
        <w:lastRenderedPageBreak/>
        <w:t>Identification of the Evaluated Degree Programme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10CA6" w:rsidRPr="006D4B9E" w14:paraId="371E6B42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5D44A605" w14:textId="2D7EF17F" w:rsidR="00F10CA6" w:rsidRPr="00F14E8F" w:rsidRDefault="00F10CA6" w:rsidP="00A238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Degree Programme</w:t>
            </w:r>
          </w:p>
        </w:tc>
        <w:tc>
          <w:tcPr>
            <w:tcW w:w="7081" w:type="dxa"/>
            <w:tcBorders>
              <w:left w:val="single" w:sz="4" w:space="0" w:color="FFFFFF" w:themeColor="background1"/>
            </w:tcBorders>
            <w:vAlign w:val="center"/>
          </w:tcPr>
          <w:p w14:paraId="2DA1E6C2" w14:textId="77777777" w:rsidR="00F10CA6" w:rsidRPr="00F14E8F" w:rsidRDefault="00F10CA6" w:rsidP="00A238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CA6" w:rsidRPr="006D4B9E" w14:paraId="3F2CEE6D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25058118" w14:textId="233DF3FF" w:rsidR="00F10CA6" w:rsidRPr="00F14E8F" w:rsidRDefault="00B4790B" w:rsidP="00A238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Guarantor</w:t>
            </w:r>
          </w:p>
        </w:tc>
        <w:tc>
          <w:tcPr>
            <w:tcW w:w="7081" w:type="dxa"/>
            <w:tcBorders>
              <w:left w:val="single" w:sz="4" w:space="0" w:color="FFFFFF" w:themeColor="background1"/>
            </w:tcBorders>
            <w:vAlign w:val="center"/>
          </w:tcPr>
          <w:p w14:paraId="5F363F72" w14:textId="77777777" w:rsidR="00F10CA6" w:rsidRPr="00F14E8F" w:rsidRDefault="00F10CA6" w:rsidP="00A238A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4C4D" w:rsidRPr="006D4B9E" w14:paraId="45F8EB1C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39C3A8A9" w14:textId="3CE0F5B9" w:rsidR="002F4C4D" w:rsidRPr="00F14E8F" w:rsidRDefault="002F4C4D" w:rsidP="002F4C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Study Mode</w:t>
            </w:r>
          </w:p>
        </w:tc>
        <w:sdt>
          <w:sdtPr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id w:val="2111538155"/>
            <w:placeholder>
              <w:docPart w:val="7AD8A94ED70D492D95A987B507FE3B50"/>
            </w:placeholder>
            <w:dropDownList>
              <w:listItem w:displayText="Select the study mode" w:value="Select the study mode"/>
              <w:listItem w:displayText="full-time" w:value="full-time"/>
              <w:listItem w:displayText="distance" w:value="distance"/>
              <w:listItem w:displayText="combined" w:value="combined"/>
              <w:listItem w:displayText="full-time and distance" w:value="full-time and distance"/>
              <w:listItem w:displayText="full-time and combined" w:value="full-time and combined"/>
            </w:dropDownList>
          </w:sdtPr>
          <w:sdtContent>
            <w:tc>
              <w:tcPr>
                <w:tcW w:w="7081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222A25CD" w14:textId="293FD98C" w:rsidR="002F4C4D" w:rsidRPr="00F14E8F" w:rsidRDefault="002F4C4D" w:rsidP="002F4C4D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F14E8F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Select the study mode</w:t>
                </w:r>
              </w:p>
            </w:tc>
          </w:sdtContent>
        </w:sdt>
      </w:tr>
      <w:tr w:rsidR="004515C2" w:rsidRPr="006D4B9E" w14:paraId="10479AD2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79606F81" w14:textId="6388275D" w:rsidR="004515C2" w:rsidRPr="00F14E8F" w:rsidRDefault="004515C2" w:rsidP="004515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Language</w:t>
            </w:r>
          </w:p>
        </w:tc>
        <w:sdt>
          <w:sdtPr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id w:val="771593190"/>
            <w:placeholder>
              <w:docPart w:val="8E7A7A28FE7C43E6970B80A5BF113E7F"/>
            </w:placeholder>
            <w:dropDownList>
              <w:listItem w:displayText="Select the language of the degree programme" w:value="Select the language of the degree programme"/>
              <w:listItem w:displayText="Czech" w:value="Czech"/>
              <w:listItem w:displayText="English" w:value="English"/>
            </w:dropDownList>
          </w:sdtPr>
          <w:sdtContent>
            <w:tc>
              <w:tcPr>
                <w:tcW w:w="7081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03A29C02" w14:textId="7F5AE66F" w:rsidR="004515C2" w:rsidRPr="00F14E8F" w:rsidRDefault="004515C2" w:rsidP="004515C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F14E8F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Select the language of the degree programme</w:t>
                </w:r>
              </w:p>
            </w:tc>
          </w:sdtContent>
        </w:sdt>
      </w:tr>
      <w:tr w:rsidR="004515C2" w:rsidRPr="006D4B9E" w14:paraId="40CAFA16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CDA16A" w14:textId="77777777" w:rsidR="004515C2" w:rsidRPr="00F14E8F" w:rsidRDefault="004515C2" w:rsidP="004515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81" w:type="dxa"/>
            <w:tcBorders>
              <w:left w:val="single" w:sz="4" w:space="0" w:color="FFFFFF" w:themeColor="background1"/>
            </w:tcBorders>
            <w:vAlign w:val="center"/>
          </w:tcPr>
          <w:p w14:paraId="64B64D93" w14:textId="77777777" w:rsidR="004515C2" w:rsidRPr="00F14E8F" w:rsidRDefault="004515C2" w:rsidP="004515C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15C2" w:rsidRPr="006D4B9E" w14:paraId="17569BA5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576F14FC" w14:textId="0A1CAAB1" w:rsidR="004515C2" w:rsidRPr="00F14E8F" w:rsidRDefault="004515C2" w:rsidP="004515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Faculty</w:t>
            </w:r>
          </w:p>
        </w:tc>
        <w:sdt>
          <w:sdtPr>
            <w:rPr>
              <w:rStyle w:val="Zstupntext"/>
              <w:rFonts w:ascii="Arial" w:hAnsi="Arial" w:cs="Arial"/>
              <w:color w:val="808080" w:themeColor="background1" w:themeShade="80"/>
              <w:sz w:val="22"/>
              <w:szCs w:val="22"/>
            </w:rPr>
            <w:id w:val="-1833435057"/>
            <w:placeholder>
              <w:docPart w:val="9F4C263E85954669A009CE7D27C92246"/>
            </w:placeholder>
            <w:dropDownList>
              <w:listItem w:displayText="Select the implementing faculty" w:value="Select the implementing faculty"/>
              <w:listItem w:displayText="ARTS: Faculty of Arts" w:value="ARTS: Faculty of Arts"/>
              <w:listItem w:displayText="ECON: Faculty of Economics and Administration" w:value="ECON: Faculty of Economics and Administration"/>
              <w:listItem w:displayText="FI: Faculty of Informatics" w:value="FI: Faculty of Informatics"/>
              <w:listItem w:displayText="FSS: Faculty of Social Studies" w:value="FSS: Faculty of Social Studies"/>
              <w:listItem w:displayText="LAW: Faculty of Law" w:value="LAW: Faculty of Law"/>
              <w:listItem w:displayText="MED: Faculty of Medicine" w:value="MED: Faculty of Medicine"/>
              <w:listItem w:displayText="PED: Faculty of Education" w:value="PED: Faculty of Education"/>
              <w:listItem w:displayText="SCI: Faculty of Science" w:value="SCI: Faculty of Science"/>
              <w:listItem w:displayText="SPORT: Faculty of Sports Studies" w:value="SPORT: Faculty of Sports Studies"/>
              <w:listItem w:displayText="PHARM: Faculty of Pharmacy" w:value="PHARM: Faculty of Pharmacy"/>
            </w:dropDownList>
          </w:sdtPr>
          <w:sdtContent>
            <w:tc>
              <w:tcPr>
                <w:tcW w:w="7081" w:type="dxa"/>
                <w:tcBorders>
                  <w:left w:val="single" w:sz="4" w:space="0" w:color="FFFFFF" w:themeColor="background1"/>
                </w:tcBorders>
                <w:vAlign w:val="center"/>
              </w:tcPr>
              <w:p w14:paraId="5B84F923" w14:textId="2F083E37" w:rsidR="004515C2" w:rsidRPr="00F14E8F" w:rsidRDefault="00241CCE" w:rsidP="004515C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F14E8F">
                  <w:rPr>
                    <w:rStyle w:val="Zstupntext"/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Select the implementing faculty</w:t>
                </w:r>
              </w:p>
            </w:tc>
          </w:sdtContent>
        </w:sdt>
      </w:tr>
      <w:tr w:rsidR="004515C2" w:rsidRPr="006D4B9E" w14:paraId="6657B5A3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2989D592" w14:textId="445B8537" w:rsidR="004515C2" w:rsidRPr="00F14E8F" w:rsidRDefault="004515C2" w:rsidP="004515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Cooperation</w:t>
            </w:r>
          </w:p>
        </w:tc>
        <w:tc>
          <w:tcPr>
            <w:tcW w:w="7081" w:type="dxa"/>
            <w:tcBorders>
              <w:left w:val="single" w:sz="4" w:space="0" w:color="FFFFFF" w:themeColor="background1"/>
            </w:tcBorders>
            <w:vAlign w:val="center"/>
          </w:tcPr>
          <w:p w14:paraId="27D30AF2" w14:textId="77777777" w:rsidR="004515C2" w:rsidRPr="00F14E8F" w:rsidRDefault="004515C2" w:rsidP="004515C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B97" w:rsidRPr="006D4B9E" w14:paraId="66513308" w14:textId="77777777" w:rsidTr="00DE6B97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DE5A6D" w14:textId="77777777" w:rsidR="00DE6B97" w:rsidRPr="00F14E8F" w:rsidRDefault="00DE6B97" w:rsidP="004515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81" w:type="dxa"/>
            <w:tcBorders>
              <w:left w:val="single" w:sz="4" w:space="0" w:color="FFFFFF" w:themeColor="background1"/>
            </w:tcBorders>
            <w:vAlign w:val="center"/>
          </w:tcPr>
          <w:p w14:paraId="773FD166" w14:textId="77777777" w:rsidR="00DE6B97" w:rsidRPr="00F14E8F" w:rsidRDefault="00DE6B97" w:rsidP="004515C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B97" w:rsidRPr="006D4B9E" w14:paraId="34126B21" w14:textId="77777777" w:rsidTr="00F86936">
        <w:trPr>
          <w:trHeight w:val="442"/>
        </w:trPr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DC"/>
            <w:vAlign w:val="center"/>
          </w:tcPr>
          <w:p w14:paraId="0ABB622C" w14:textId="0E67AA77" w:rsidR="00DE6B97" w:rsidRPr="00F14E8F" w:rsidRDefault="00DE6B97" w:rsidP="004515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4E8F">
              <w:rPr>
                <w:rFonts w:ascii="Arial" w:hAnsi="Arial" w:cs="Arial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7081" w:type="dxa"/>
            <w:tcBorders>
              <w:left w:val="single" w:sz="4" w:space="0" w:color="FFFFFF" w:themeColor="background1"/>
            </w:tcBorders>
            <w:vAlign w:val="center"/>
          </w:tcPr>
          <w:p w14:paraId="51B1FBB7" w14:textId="5439F883" w:rsidR="00DE6B97" w:rsidRPr="00F14E8F" w:rsidRDefault="00DE6B97" w:rsidP="004515C2">
            <w:pPr>
              <w:rPr>
                <w:rFonts w:ascii="Arial" w:hAnsi="Arial" w:cs="Arial"/>
                <w:sz w:val="22"/>
                <w:szCs w:val="22"/>
              </w:rPr>
            </w:pPr>
            <w:r w:rsidRPr="00F14E8F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See the interactive visualization of MU PhD programmes, select the </w:t>
            </w:r>
            <w:proofErr w:type="gramStart"/>
            <w:r w:rsidRPr="00F14E8F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>particular programme</w:t>
            </w:r>
            <w:proofErr w:type="gramEnd"/>
            <w:r w:rsidRPr="00F14E8F">
              <w:rPr>
                <w:rFonts w:ascii="Arial" w:hAnsi="Arial" w:cs="Arial"/>
                <w:color w:val="747474" w:themeColor="background2" w:themeShade="80"/>
                <w:sz w:val="22"/>
                <w:szCs w:val="22"/>
              </w:rPr>
              <w:t xml:space="preserve"> at </w:t>
            </w:r>
            <w:r w:rsidR="008048DB" w:rsidRPr="00F14E8F">
              <w:rPr>
                <w:rFonts w:ascii="Arial" w:hAnsi="Arial" w:cs="Arial"/>
                <w:color w:val="747474" w:themeColor="background2" w:themeShade="80"/>
                <w:sz w:val="22"/>
                <w:szCs w:val="22"/>
                <w:highlight w:val="yellow"/>
              </w:rPr>
              <w:t>???</w:t>
            </w:r>
          </w:p>
        </w:tc>
      </w:tr>
    </w:tbl>
    <w:p w14:paraId="230D3AA1" w14:textId="77777777" w:rsidR="00F10CA6" w:rsidRPr="006D4B9E" w:rsidRDefault="00F10CA6" w:rsidP="00A238A8">
      <w:pPr>
        <w:rPr>
          <w:rFonts w:ascii="Arial" w:hAnsi="Arial" w:cs="Arial"/>
        </w:rPr>
      </w:pPr>
    </w:p>
    <w:p w14:paraId="780F6A84" w14:textId="528C881D" w:rsidR="00002C8F" w:rsidRPr="006D4B9E" w:rsidRDefault="00002C8F" w:rsidP="00002C8F">
      <w:pPr>
        <w:rPr>
          <w:rFonts w:ascii="Arial" w:hAnsi="Arial" w:cs="Arial"/>
          <w:b/>
          <w:bCs/>
          <w:color w:val="0000DC"/>
          <w:sz w:val="28"/>
          <w:szCs w:val="28"/>
        </w:rPr>
      </w:pPr>
      <w:r w:rsidRPr="006D4B9E">
        <w:rPr>
          <w:rFonts w:ascii="Arial" w:hAnsi="Arial" w:cs="Arial"/>
          <w:b/>
          <w:bCs/>
          <w:color w:val="0000DC"/>
          <w:sz w:val="28"/>
          <w:szCs w:val="28"/>
        </w:rPr>
        <w:t>I</w:t>
      </w:r>
      <w:r w:rsidR="00002239" w:rsidRPr="006D4B9E">
        <w:rPr>
          <w:rFonts w:ascii="Arial" w:hAnsi="Arial" w:cs="Arial"/>
          <w:b/>
          <w:bCs/>
          <w:color w:val="0000DC"/>
          <w:sz w:val="28"/>
          <w:szCs w:val="28"/>
        </w:rPr>
        <w:t>nstitutional Framework and Organization of the Programme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6B11" w:rsidRPr="006D4B9E" w14:paraId="7D692E5E" w14:textId="77777777" w:rsidTr="004C6B11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9440DD" w14:textId="77777777" w:rsidR="004C6B11" w:rsidRPr="007F6D17" w:rsidRDefault="004C6B11" w:rsidP="004C6B11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7F6D1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This section aims to clarify the organizational structure of the doctoral degree programme, particularly in cases where its implementation involves multiple departments or institutes. </w:t>
            </w:r>
          </w:p>
          <w:p w14:paraId="39549872" w14:textId="77777777" w:rsidR="004C6B11" w:rsidRPr="007F6D17" w:rsidRDefault="004C6B11" w:rsidP="00E05C8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581F60" w:rsidRPr="006D4B9E" w14:paraId="24A04F6D" w14:textId="77777777" w:rsidTr="00E05C8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635DE829" w14:textId="5C2A0E97" w:rsidR="00593E77" w:rsidRPr="007F6D17" w:rsidRDefault="00D900A9" w:rsidP="0000223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Outline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 xml:space="preserve"> the</w:t>
            </w:r>
            <w:r>
              <w:rPr>
                <w:rFonts w:ascii="Arial" w:hAnsi="Arial" w:cs="Arial"/>
                <w:sz w:val="22"/>
                <w:szCs w:val="22"/>
              </w:rPr>
              <w:t xml:space="preserve"> programme’s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1F60" w:rsidRPr="007F6D17">
              <w:rPr>
                <w:rFonts w:ascii="Arial" w:hAnsi="Arial" w:cs="Arial"/>
                <w:b/>
                <w:bCs/>
                <w:sz w:val="22"/>
                <w:szCs w:val="22"/>
              </w:rPr>
              <w:t>organizational structure and implementation framework</w:t>
            </w:r>
            <w:r w:rsidR="005E5B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="005E5B69">
              <w:rPr>
                <w:rFonts w:ascii="Arial" w:hAnsi="Arial" w:cs="Arial"/>
                <w:sz w:val="22"/>
                <w:szCs w:val="22"/>
              </w:rPr>
              <w:t>Identify all involved departments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>, institutes, or other units</w:t>
            </w:r>
            <w:r w:rsidR="005E5B69">
              <w:rPr>
                <w:rFonts w:ascii="Arial" w:hAnsi="Arial" w:cs="Arial"/>
                <w:sz w:val="22"/>
                <w:szCs w:val="22"/>
              </w:rPr>
              <w:t xml:space="preserve"> and describe </w:t>
            </w:r>
            <w:r w:rsidR="005F2227">
              <w:rPr>
                <w:rFonts w:ascii="Arial" w:hAnsi="Arial" w:cs="Arial"/>
                <w:sz w:val="22"/>
                <w:szCs w:val="22"/>
              </w:rPr>
              <w:t xml:space="preserve">how 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 xml:space="preserve">responsibilities are shared among them (e.g. in relation to supervision, research areas, admissions, administration, and programme coordination). </w:t>
            </w:r>
            <w:r w:rsidR="005F2227">
              <w:rPr>
                <w:rFonts w:ascii="Arial" w:hAnsi="Arial" w:cs="Arial"/>
                <w:sz w:val="22"/>
                <w:szCs w:val="22"/>
              </w:rPr>
              <w:t xml:space="preserve">Where 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 xml:space="preserve">relevant, </w:t>
            </w:r>
            <w:r w:rsidR="005F2227">
              <w:rPr>
                <w:rFonts w:ascii="Arial" w:hAnsi="Arial" w:cs="Arial"/>
                <w:sz w:val="22"/>
                <w:szCs w:val="22"/>
              </w:rPr>
              <w:t xml:space="preserve">specify 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 xml:space="preserve">the number of supervisors and students associated with each participating unit, and </w:t>
            </w:r>
            <w:r w:rsidR="000628A7">
              <w:rPr>
                <w:rFonts w:ascii="Arial" w:hAnsi="Arial" w:cs="Arial"/>
                <w:sz w:val="22"/>
                <w:szCs w:val="22"/>
              </w:rPr>
              <w:t xml:space="preserve">explain </w:t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>how cooperation and communication between these units are ensured.</w:t>
            </w:r>
            <w:r w:rsidR="008B1562" w:rsidRPr="007F6D17"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1"/>
            </w:r>
            <w:r w:rsidR="00581F60" w:rsidRPr="007F6D1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93E77">
              <w:rPr>
                <w:rFonts w:ascii="Arial" w:hAnsi="Arial" w:cs="Arial"/>
                <w:sz w:val="22"/>
                <w:szCs w:val="22"/>
              </w:rPr>
              <w:t xml:space="preserve">Finally, briefly comment on the </w:t>
            </w:r>
            <w:r w:rsidR="0082330B">
              <w:rPr>
                <w:rFonts w:ascii="Arial" w:hAnsi="Arial" w:cs="Arial"/>
                <w:sz w:val="22"/>
                <w:szCs w:val="22"/>
              </w:rPr>
              <w:t xml:space="preserve">programme’s </w:t>
            </w:r>
            <w:r w:rsidR="00593E77">
              <w:rPr>
                <w:rFonts w:ascii="Arial" w:hAnsi="Arial" w:cs="Arial"/>
                <w:sz w:val="22"/>
                <w:szCs w:val="22"/>
              </w:rPr>
              <w:t>historical development</w:t>
            </w:r>
            <w:r w:rsidR="0082330B">
              <w:rPr>
                <w:rFonts w:ascii="Arial" w:hAnsi="Arial" w:cs="Arial"/>
                <w:sz w:val="22"/>
                <w:szCs w:val="22"/>
              </w:rPr>
              <w:t xml:space="preserve">, including </w:t>
            </w:r>
            <w:r w:rsidR="00725BC0">
              <w:rPr>
                <w:rFonts w:ascii="Arial" w:hAnsi="Arial" w:cs="Arial"/>
                <w:sz w:val="22"/>
                <w:szCs w:val="22"/>
              </w:rPr>
              <w:t>any past or ongoing mergers or reductions of degree programmes at the faculty</w:t>
            </w:r>
            <w:r w:rsidR="002A2671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581F60" w:rsidRPr="006D4B9E" w14:paraId="5610DDCD" w14:textId="77777777" w:rsidTr="00E05C8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014555B6" w14:textId="77777777" w:rsidR="00581F60" w:rsidRPr="00D05C7C" w:rsidRDefault="00581F6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B2E0AE" w14:textId="77777777" w:rsidR="00E05C8B" w:rsidRPr="00D05C7C" w:rsidRDefault="00E05C8B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64DCCCF" w14:textId="77777777" w:rsidR="00E05C8B" w:rsidRPr="00D05C7C" w:rsidRDefault="00E05C8B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EB049F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22C0A9" w14:textId="77777777" w:rsidR="003F0230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DFAB34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89D4E2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926A3C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1620D2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C9FF82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348244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2B4877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5E201BA" w14:textId="77777777" w:rsidR="003F0230" w:rsidRPr="00D05C7C" w:rsidRDefault="003F0230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6C00A8" w14:textId="77777777" w:rsidR="00E05C8B" w:rsidRPr="00D05C7C" w:rsidRDefault="00E05C8B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021E67" w14:textId="77777777" w:rsidR="00E05C8B" w:rsidRPr="00D05C7C" w:rsidRDefault="00E05C8B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513DCF8" w14:textId="77777777" w:rsidR="00B60CCB" w:rsidRPr="00D05C7C" w:rsidRDefault="00B60CCB" w:rsidP="0000223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C0190B9" w14:textId="77777777" w:rsidR="00356237" w:rsidRDefault="00356237" w:rsidP="00A75588">
      <w:pPr>
        <w:pStyle w:val="Odstavecseseznamem"/>
        <w:ind w:left="1080"/>
        <w:rPr>
          <w:rFonts w:ascii="Arial" w:hAnsi="Arial" w:cs="Arial"/>
          <w:b/>
          <w:bCs/>
          <w:color w:val="0000DC"/>
          <w:sz w:val="28"/>
          <w:szCs w:val="28"/>
        </w:rPr>
      </w:pPr>
    </w:p>
    <w:p w14:paraId="358EDCB2" w14:textId="74C4C68A" w:rsidR="003F0230" w:rsidRPr="00254DEB" w:rsidRDefault="00F806C8" w:rsidP="00254DEB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  <w:color w:val="0000DC"/>
          <w:sz w:val="28"/>
          <w:szCs w:val="28"/>
        </w:rPr>
      </w:pPr>
      <w:r w:rsidRPr="00254DEB">
        <w:rPr>
          <w:rFonts w:ascii="Arial" w:hAnsi="Arial" w:cs="Arial"/>
          <w:b/>
          <w:bCs/>
          <w:color w:val="0000DC"/>
          <w:sz w:val="28"/>
          <w:szCs w:val="28"/>
        </w:rPr>
        <w:lastRenderedPageBreak/>
        <w:t xml:space="preserve">Degree </w:t>
      </w:r>
      <w:r w:rsidR="003F0230" w:rsidRPr="00254DEB">
        <w:rPr>
          <w:rFonts w:ascii="Arial" w:hAnsi="Arial" w:cs="Arial"/>
          <w:b/>
          <w:bCs/>
          <w:color w:val="0000DC"/>
          <w:sz w:val="28"/>
          <w:szCs w:val="28"/>
        </w:rPr>
        <w:t>Programme</w:t>
      </w:r>
      <w:r w:rsidR="00AB5569" w:rsidRPr="00254DEB">
        <w:rPr>
          <w:rFonts w:ascii="Arial" w:hAnsi="Arial" w:cs="Arial"/>
          <w:b/>
          <w:bCs/>
          <w:color w:val="0000DC"/>
          <w:sz w:val="28"/>
          <w:szCs w:val="28"/>
        </w:rPr>
        <w:t xml:space="preserve"> – Definition and Characteristics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F0230" w:rsidRPr="006D4B9E" w14:paraId="7DAEB5C9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B57A4C" w14:textId="1D785B9E" w:rsidR="003F0230" w:rsidRPr="0066220D" w:rsidRDefault="003F0230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This </w:t>
            </w:r>
            <w:r w:rsidR="00192BA9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section </w:t>
            </w:r>
            <w:r w:rsidR="00525B80">
              <w:rPr>
                <w:rFonts w:ascii="Arial" w:hAnsi="Arial" w:cs="Arial"/>
                <w:i/>
                <w:iCs/>
                <w:sz w:val="22"/>
                <w:szCs w:val="22"/>
              </w:rPr>
              <w:t>evaluates t</w:t>
            </w:r>
            <w:r w:rsidR="00192BA9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he </w:t>
            </w:r>
            <w:r w:rsidR="00FD3DB3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>core design of the doctoral programme, specifically</w:t>
            </w:r>
            <w:r w:rsidR="00525B8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its </w:t>
            </w:r>
            <w:r w:rsidR="001461E4">
              <w:rPr>
                <w:rFonts w:ascii="Arial" w:hAnsi="Arial" w:cs="Arial"/>
                <w:i/>
                <w:iCs/>
                <w:sz w:val="22"/>
                <w:szCs w:val="22"/>
              </w:rPr>
              <w:t>l</w:t>
            </w:r>
            <w:r w:rsidR="00FD3DB3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>ear</w:t>
            </w:r>
            <w:r w:rsidR="00465C1C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>ning outcomes and the required study and research obligations</w:t>
            </w:r>
            <w:r w:rsidR="00254DEB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The goal is to critically reflect on how the programme’s </w:t>
            </w:r>
            <w:r w:rsidR="00AA484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objectives and </w:t>
            </w:r>
            <w:r w:rsidR="00254DEB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>demands align with the expected graduate</w:t>
            </w:r>
            <w:r w:rsidR="00AA484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profile</w:t>
            </w:r>
            <w:r w:rsidR="00254DEB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  <w:r w:rsidR="00FD3DB3"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  <w:p w14:paraId="01218317" w14:textId="77777777" w:rsidR="003F0230" w:rsidRPr="0066220D" w:rsidRDefault="003F0230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3F0230" w:rsidRPr="006D4B9E" w14:paraId="13803AEF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3280D536" w14:textId="081B3D0F" w:rsidR="003F0230" w:rsidRPr="0066220D" w:rsidRDefault="00254DEB" w:rsidP="00254DE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6220D">
              <w:rPr>
                <w:rFonts w:ascii="Arial" w:hAnsi="Arial" w:cs="Arial"/>
                <w:sz w:val="22"/>
                <w:szCs w:val="22"/>
              </w:rPr>
              <w:t xml:space="preserve">Critically evaluate the programme’s </w:t>
            </w:r>
            <w:r w:rsidRPr="0066220D">
              <w:rPr>
                <w:rFonts w:ascii="Arial" w:hAnsi="Arial" w:cs="Arial"/>
                <w:b/>
                <w:bCs/>
                <w:sz w:val="22"/>
                <w:szCs w:val="22"/>
              </w:rPr>
              <w:t>learning outcomes</w:t>
            </w:r>
            <w:r w:rsidRPr="0066220D">
              <w:rPr>
                <w:rFonts w:ascii="Arial" w:hAnsi="Arial" w:cs="Arial"/>
                <w:sz w:val="22"/>
                <w:szCs w:val="22"/>
              </w:rPr>
              <w:t xml:space="preserve">, their relevance, and the structure and setting of </w:t>
            </w:r>
            <w:r w:rsidR="00AD2D47" w:rsidRPr="0066220D">
              <w:rPr>
                <w:rFonts w:ascii="Arial" w:hAnsi="Arial" w:cs="Arial"/>
                <w:b/>
                <w:bCs/>
                <w:sz w:val="22"/>
                <w:szCs w:val="22"/>
              </w:rPr>
              <w:t>study and research obligations</w:t>
            </w:r>
            <w:r w:rsidR="00AD2D47" w:rsidRPr="0066220D">
              <w:rPr>
                <w:rFonts w:ascii="Arial" w:hAnsi="Arial" w:cs="Arial"/>
                <w:sz w:val="22"/>
                <w:szCs w:val="22"/>
              </w:rPr>
              <w:t xml:space="preserve"> (e.g., publication requirements, compulsory mobility</w:t>
            </w:r>
            <w:r w:rsidR="00B57FB5" w:rsidRPr="0066220D">
              <w:rPr>
                <w:rFonts w:ascii="Arial" w:hAnsi="Arial" w:cs="Arial"/>
                <w:sz w:val="22"/>
                <w:szCs w:val="22"/>
              </w:rPr>
              <w:t xml:space="preserve">, pedagogical </w:t>
            </w:r>
            <w:r w:rsidR="003D7996">
              <w:rPr>
                <w:rFonts w:ascii="Arial" w:hAnsi="Arial" w:cs="Arial"/>
                <w:sz w:val="22"/>
                <w:szCs w:val="22"/>
              </w:rPr>
              <w:t>skills</w:t>
            </w:r>
            <w:r w:rsidR="00B57FB5" w:rsidRPr="0066220D">
              <w:rPr>
                <w:rFonts w:ascii="Arial" w:hAnsi="Arial" w:cs="Arial"/>
                <w:sz w:val="22"/>
                <w:szCs w:val="22"/>
              </w:rPr>
              <w:t xml:space="preserve">). </w:t>
            </w:r>
            <w:r w:rsidR="002D401E">
              <w:rPr>
                <w:rFonts w:ascii="Arial" w:hAnsi="Arial" w:cs="Arial"/>
                <w:sz w:val="22"/>
                <w:szCs w:val="22"/>
              </w:rPr>
              <w:t xml:space="preserve">Assess </w:t>
            </w:r>
            <w:r w:rsidR="00B57FB5" w:rsidRPr="0066220D">
              <w:rPr>
                <w:rFonts w:ascii="Arial" w:hAnsi="Arial" w:cs="Arial"/>
                <w:sz w:val="22"/>
                <w:szCs w:val="22"/>
              </w:rPr>
              <w:t xml:space="preserve">whether the </w:t>
            </w:r>
            <w:r w:rsidR="00B57FB5" w:rsidRPr="0066220D">
              <w:rPr>
                <w:rFonts w:ascii="Arial" w:hAnsi="Arial" w:cs="Arial"/>
                <w:b/>
                <w:bCs/>
                <w:sz w:val="22"/>
                <w:szCs w:val="22"/>
              </w:rPr>
              <w:t>dissertation defence criteria</w:t>
            </w:r>
            <w:r w:rsidR="00B57FB5" w:rsidRPr="0066220D">
              <w:rPr>
                <w:rFonts w:ascii="Arial" w:hAnsi="Arial" w:cs="Arial"/>
                <w:sz w:val="22"/>
                <w:szCs w:val="22"/>
              </w:rPr>
              <w:t xml:space="preserve"> are </w:t>
            </w:r>
            <w:r w:rsidR="002D401E">
              <w:rPr>
                <w:rFonts w:ascii="Arial" w:hAnsi="Arial" w:cs="Arial"/>
                <w:sz w:val="22"/>
                <w:szCs w:val="22"/>
              </w:rPr>
              <w:t xml:space="preserve">effectively </w:t>
            </w:r>
            <w:r w:rsidR="00B57FB5" w:rsidRPr="0066220D">
              <w:rPr>
                <w:rFonts w:ascii="Arial" w:hAnsi="Arial" w:cs="Arial"/>
                <w:sz w:val="22"/>
                <w:szCs w:val="22"/>
              </w:rPr>
              <w:t xml:space="preserve">aligned with these outcomes. </w:t>
            </w:r>
          </w:p>
        </w:tc>
      </w:tr>
      <w:tr w:rsidR="003F0230" w:rsidRPr="006D4B9E" w14:paraId="18131C71" w14:textId="77777777" w:rsidTr="003B647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39618CC9" w14:textId="77777777" w:rsidR="003F0230" w:rsidRPr="006D4B9E" w:rsidRDefault="003F0230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E62CA11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EEE037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1C8982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D3E671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3C48F4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C7928D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84E2A39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B6C869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336027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FC833F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43E1E0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3D2DFB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819EDB1" w14:textId="77777777" w:rsidR="003F0230" w:rsidRPr="00D05C7C" w:rsidRDefault="003F0230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C094A4" w14:textId="77777777" w:rsidR="003F0230" w:rsidRPr="006D4B9E" w:rsidRDefault="003F0230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FBBAF61" w14:textId="77777777" w:rsidR="00096000" w:rsidRPr="006D4B9E" w:rsidRDefault="00096000" w:rsidP="00A238A8">
      <w:pPr>
        <w:rPr>
          <w:rFonts w:ascii="Arial" w:hAnsi="Arial" w:cs="Arial"/>
        </w:rPr>
      </w:pPr>
    </w:p>
    <w:p w14:paraId="79735E47" w14:textId="0A1B08FC" w:rsidR="00D05C7C" w:rsidRPr="00254DEB" w:rsidRDefault="00D05C7C" w:rsidP="00D05C7C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  <w:color w:val="0000DC"/>
          <w:sz w:val="28"/>
          <w:szCs w:val="28"/>
        </w:rPr>
      </w:pPr>
      <w:r>
        <w:rPr>
          <w:rFonts w:ascii="Arial" w:hAnsi="Arial" w:cs="Arial"/>
          <w:b/>
          <w:bCs/>
          <w:color w:val="0000DC"/>
          <w:sz w:val="28"/>
          <w:szCs w:val="28"/>
        </w:rPr>
        <w:t>Teaching and Learning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5C7C" w:rsidRPr="006D4B9E" w14:paraId="438A748D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F4B025" w14:textId="682AF790" w:rsidR="00D05C7C" w:rsidRPr="0066220D" w:rsidRDefault="00D05C7C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This section </w:t>
            </w:r>
            <w:r w:rsidR="002811E5">
              <w:rPr>
                <w:rFonts w:ascii="Arial" w:hAnsi="Arial" w:cs="Arial"/>
                <w:i/>
                <w:iCs/>
                <w:sz w:val="22"/>
                <w:szCs w:val="22"/>
              </w:rPr>
              <w:t>evaluates the</w:t>
            </w:r>
            <w:r w:rsidR="009C53EA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educational environment and the </w:t>
            </w:r>
            <w:r w:rsidR="002811E5">
              <w:rPr>
                <w:rFonts w:ascii="Arial" w:hAnsi="Arial" w:cs="Arial"/>
                <w:i/>
                <w:iCs/>
                <w:sz w:val="22"/>
                <w:szCs w:val="22"/>
              </w:rPr>
              <w:t>processes that facilitate teaching and learning within the doctoral programme</w:t>
            </w:r>
            <w:r w:rsidR="009402A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It covers </w:t>
            </w:r>
            <w:r w:rsidR="002811E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the </w:t>
            </w:r>
            <w:r w:rsidR="00E340A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doctoral experience </w:t>
            </w:r>
            <w:r w:rsidR="002811E5">
              <w:rPr>
                <w:rFonts w:ascii="Arial" w:hAnsi="Arial" w:cs="Arial"/>
                <w:i/>
                <w:iCs/>
                <w:sz w:val="22"/>
                <w:szCs w:val="22"/>
              </w:rPr>
              <w:t>from admission to completion</w:t>
            </w:r>
            <w:r w:rsidR="00E340A9">
              <w:rPr>
                <w:rFonts w:ascii="Arial" w:hAnsi="Arial" w:cs="Arial"/>
                <w:i/>
                <w:iCs/>
                <w:sz w:val="22"/>
                <w:szCs w:val="22"/>
              </w:rPr>
              <w:t>, focusing on t</w:t>
            </w:r>
            <w:r w:rsidR="002811E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he practical implementation, effectiveness, and impact of these processes, rather than simply listing them. </w:t>
            </w:r>
            <w:r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  <w:p w14:paraId="1B165A14" w14:textId="77777777" w:rsidR="00D05C7C" w:rsidRPr="0066220D" w:rsidRDefault="00D05C7C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05C7C" w:rsidRPr="006D4B9E" w14:paraId="4DA932FC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31A62369" w14:textId="681DB65C" w:rsidR="00D05C7C" w:rsidRPr="0066220D" w:rsidRDefault="00151525" w:rsidP="003B647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t>Describe and a</w:t>
            </w:r>
            <w:r w:rsidR="00DE4DF3">
              <w:t xml:space="preserve">ssess the </w:t>
            </w:r>
            <w:r w:rsidR="002811E5">
              <w:rPr>
                <w:rFonts w:ascii="Arial" w:hAnsi="Arial" w:cs="Arial"/>
                <w:sz w:val="22"/>
                <w:szCs w:val="22"/>
              </w:rPr>
              <w:t xml:space="preserve">doctoral </w:t>
            </w:r>
            <w:r w:rsidR="002811E5" w:rsidRPr="00D64259">
              <w:rPr>
                <w:rFonts w:ascii="Arial" w:hAnsi="Arial" w:cs="Arial"/>
                <w:b/>
                <w:bCs/>
                <w:sz w:val="22"/>
                <w:szCs w:val="22"/>
              </w:rPr>
              <w:t>admission process</w:t>
            </w:r>
            <w:r w:rsidR="002811E5">
              <w:rPr>
                <w:rFonts w:ascii="Arial" w:hAnsi="Arial" w:cs="Arial"/>
                <w:sz w:val="22"/>
                <w:szCs w:val="22"/>
              </w:rPr>
              <w:t>.</w:t>
            </w:r>
            <w:r w:rsidR="009B63E7"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2"/>
            </w:r>
            <w:r w:rsidR="002811E5">
              <w:rPr>
                <w:rFonts w:ascii="Arial" w:hAnsi="Arial" w:cs="Arial"/>
                <w:sz w:val="22"/>
                <w:szCs w:val="22"/>
              </w:rPr>
              <w:t xml:space="preserve"> How </w:t>
            </w:r>
            <w:r w:rsidR="008F71BD">
              <w:rPr>
                <w:rFonts w:ascii="Arial" w:hAnsi="Arial" w:cs="Arial"/>
                <w:sz w:val="22"/>
                <w:szCs w:val="22"/>
              </w:rPr>
              <w:t>are</w:t>
            </w:r>
            <w:r w:rsidR="002811E5">
              <w:rPr>
                <w:rFonts w:ascii="Arial" w:hAnsi="Arial" w:cs="Arial"/>
                <w:sz w:val="22"/>
                <w:szCs w:val="22"/>
              </w:rPr>
              <w:t xml:space="preserve"> transparency</w:t>
            </w:r>
            <w:r w:rsidR="008F71B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5085D">
              <w:rPr>
                <w:rFonts w:ascii="Arial" w:hAnsi="Arial" w:cs="Arial"/>
                <w:sz w:val="22"/>
                <w:szCs w:val="22"/>
              </w:rPr>
              <w:t>international accessibility</w:t>
            </w:r>
            <w:r w:rsidR="008F71BD">
              <w:rPr>
                <w:rFonts w:ascii="Arial" w:hAnsi="Arial" w:cs="Arial"/>
                <w:sz w:val="22"/>
                <w:szCs w:val="22"/>
              </w:rPr>
              <w:t xml:space="preserve">, and inclusion </w:t>
            </w:r>
            <w:r w:rsidR="00F13F09">
              <w:rPr>
                <w:rFonts w:ascii="Arial" w:hAnsi="Arial" w:cs="Arial"/>
                <w:sz w:val="22"/>
                <w:szCs w:val="22"/>
              </w:rPr>
              <w:t>(e.g. for a</w:t>
            </w:r>
            <w:r w:rsidR="008F71BD">
              <w:rPr>
                <w:rFonts w:ascii="Arial" w:hAnsi="Arial" w:cs="Arial"/>
                <w:sz w:val="22"/>
                <w:szCs w:val="22"/>
              </w:rPr>
              <w:t>pplicants with special needs</w:t>
            </w:r>
            <w:r w:rsidR="00F13F09">
              <w:rPr>
                <w:rFonts w:ascii="Arial" w:hAnsi="Arial" w:cs="Arial"/>
                <w:sz w:val="22"/>
                <w:szCs w:val="22"/>
              </w:rPr>
              <w:t xml:space="preserve"> or d</w:t>
            </w:r>
            <w:r w:rsidR="008F71BD">
              <w:rPr>
                <w:rFonts w:ascii="Arial" w:hAnsi="Arial" w:cs="Arial"/>
                <w:sz w:val="22"/>
                <w:szCs w:val="22"/>
              </w:rPr>
              <w:t>isabilities</w:t>
            </w:r>
            <w:r w:rsidR="00A5085D">
              <w:rPr>
                <w:rFonts w:ascii="Arial" w:hAnsi="Arial" w:cs="Arial"/>
                <w:sz w:val="22"/>
                <w:szCs w:val="22"/>
              </w:rPr>
              <w:t xml:space="preserve"> ensured</w:t>
            </w:r>
            <w:ins w:id="1" w:author="Karolína Zlámalová" w:date="2026-03-05T18:01:00Z" w16du:dateUtc="2026-03-05T17:01:00Z">
              <w:r w:rsidR="007468C0">
                <w:rPr>
                  <w:rFonts w:ascii="Arial" w:hAnsi="Arial" w:cs="Arial"/>
                  <w:sz w:val="22"/>
                  <w:szCs w:val="22"/>
                </w:rPr>
                <w:t>)</w:t>
              </w:r>
            </w:ins>
            <w:r w:rsidR="00A5085D">
              <w:rPr>
                <w:rFonts w:ascii="Arial" w:hAnsi="Arial" w:cs="Arial"/>
                <w:sz w:val="22"/>
                <w:szCs w:val="22"/>
              </w:rPr>
              <w:t xml:space="preserve">? What </w:t>
            </w:r>
            <w:r w:rsidR="00A5085D" w:rsidRPr="00D64259">
              <w:rPr>
                <w:rFonts w:ascii="Arial" w:hAnsi="Arial" w:cs="Arial"/>
                <w:b/>
                <w:bCs/>
                <w:sz w:val="22"/>
                <w:szCs w:val="22"/>
              </w:rPr>
              <w:t>trends</w:t>
            </w:r>
            <w:r w:rsidR="00A5085D">
              <w:rPr>
                <w:rFonts w:ascii="Arial" w:hAnsi="Arial" w:cs="Arial"/>
                <w:sz w:val="22"/>
                <w:szCs w:val="22"/>
              </w:rPr>
              <w:t xml:space="preserve"> are observable in the number of applicants, success rates, and enrolment over the past five years? </w:t>
            </w:r>
            <w:r w:rsidR="002811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05C7C" w:rsidRPr="006622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05C7C" w:rsidRPr="006D4B9E" w14:paraId="50F77E49" w14:textId="77777777" w:rsidTr="003B647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69E3E64F" w14:textId="77777777" w:rsidR="00D05C7C" w:rsidRPr="006D4B9E" w:rsidRDefault="00D05C7C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7075F21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4CC6FD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7A9A25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009125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CCE459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61151A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73806E" w14:textId="77777777" w:rsidR="00D05C7C" w:rsidRPr="00D05C7C" w:rsidRDefault="00D05C7C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12CAB6" w14:textId="77777777" w:rsidR="00D05C7C" w:rsidRPr="006D4B9E" w:rsidRDefault="00D05C7C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D5E904E" w14:textId="77777777" w:rsidR="00096000" w:rsidRDefault="00096000" w:rsidP="00A238A8">
      <w:pPr>
        <w:rPr>
          <w:rFonts w:ascii="Arial" w:hAnsi="Arial" w:cs="Arial"/>
        </w:rPr>
      </w:pPr>
    </w:p>
    <w:p w14:paraId="797F608B" w14:textId="77777777" w:rsidR="000028FC" w:rsidRDefault="000028FC" w:rsidP="00A238A8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028FC" w:rsidRPr="0066220D" w14:paraId="24EBF79D" w14:textId="77777777" w:rsidTr="004F4565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544CE4A2" w14:textId="3CA72409" w:rsidR="000028FC" w:rsidRPr="0066220D" w:rsidRDefault="000028FC" w:rsidP="004F4565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How is student performance </w:t>
            </w:r>
            <w:r w:rsidRPr="00167107">
              <w:rPr>
                <w:rFonts w:ascii="Arial" w:hAnsi="Arial" w:cs="Arial"/>
                <w:b/>
                <w:bCs/>
                <w:sz w:val="22"/>
                <w:szCs w:val="22"/>
              </w:rPr>
              <w:t>evaluated</w:t>
            </w:r>
            <w:r>
              <w:rPr>
                <w:rFonts w:ascii="Arial" w:hAnsi="Arial" w:cs="Arial"/>
                <w:sz w:val="22"/>
                <w:szCs w:val="22"/>
              </w:rPr>
              <w:t xml:space="preserve"> throughout the programme and upon completion? Describe the </w:t>
            </w:r>
            <w:r w:rsidR="001E5B9D">
              <w:rPr>
                <w:rFonts w:ascii="Arial" w:hAnsi="Arial" w:cs="Arial"/>
                <w:sz w:val="22"/>
                <w:szCs w:val="22"/>
              </w:rPr>
              <w:t xml:space="preserve">process of </w:t>
            </w:r>
            <w:r>
              <w:rPr>
                <w:rFonts w:ascii="Arial" w:hAnsi="Arial" w:cs="Arial"/>
                <w:sz w:val="22"/>
                <w:szCs w:val="22"/>
              </w:rPr>
              <w:t xml:space="preserve">providing and receiving feedback, including the </w:t>
            </w:r>
            <w:r w:rsidRPr="00167107">
              <w:rPr>
                <w:rFonts w:ascii="Arial" w:hAnsi="Arial" w:cs="Arial"/>
                <w:b/>
                <w:bCs/>
                <w:sz w:val="22"/>
                <w:szCs w:val="22"/>
              </w:rPr>
              <w:t>feedback mechanisms from supervisors to students</w:t>
            </w:r>
            <w:r>
              <w:rPr>
                <w:rFonts w:ascii="Arial" w:hAnsi="Arial" w:cs="Arial"/>
                <w:sz w:val="22"/>
                <w:szCs w:val="22"/>
              </w:rPr>
              <w:t xml:space="preserve"> and from </w:t>
            </w:r>
            <w:r w:rsidRPr="00167107">
              <w:rPr>
                <w:rFonts w:ascii="Arial" w:hAnsi="Arial" w:cs="Arial"/>
                <w:b/>
                <w:bCs/>
                <w:sz w:val="22"/>
                <w:szCs w:val="22"/>
              </w:rPr>
              <w:t>doctoral students to the institution</w:t>
            </w:r>
            <w:r>
              <w:rPr>
                <w:rFonts w:ascii="Arial" w:hAnsi="Arial" w:cs="Arial"/>
                <w:sz w:val="22"/>
                <w:szCs w:val="22"/>
              </w:rPr>
              <w:t xml:space="preserve">, and how the programme responds to student feedback.    </w:t>
            </w:r>
            <w:r w:rsidRPr="006622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028FC" w:rsidRPr="006D4B9E" w14:paraId="5E3C6DAD" w14:textId="77777777" w:rsidTr="004F4565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0B8716EF" w14:textId="77777777" w:rsidR="000028FC" w:rsidRPr="006D4B9E" w:rsidRDefault="000028FC" w:rsidP="004F45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8877A95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7682F7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8B1998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61AA39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CC038D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B136ED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9501DA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750DA5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9939C0" w14:textId="77777777" w:rsidR="000028FC" w:rsidRPr="00D05C7C" w:rsidRDefault="000028F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49472D" w14:textId="77777777" w:rsidR="000028FC" w:rsidRPr="006D4B9E" w:rsidRDefault="000028FC" w:rsidP="004F456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AED864B" w14:textId="77777777" w:rsidR="000028FC" w:rsidRDefault="000028FC" w:rsidP="00A238A8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1753A" w:rsidRPr="0066220D" w14:paraId="32A9D8F4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0E88D6EC" w14:textId="670D8416" w:rsidR="0071753A" w:rsidRPr="0066220D" w:rsidRDefault="00D25853" w:rsidP="003B647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Evaluate</w:t>
            </w:r>
            <w:r w:rsidR="00152101">
              <w:rPr>
                <w:rFonts w:ascii="Arial" w:hAnsi="Arial" w:cs="Arial"/>
                <w:sz w:val="22"/>
                <w:szCs w:val="22"/>
              </w:rPr>
              <w:t xml:space="preserve"> how </w:t>
            </w:r>
            <w:r w:rsidR="0071753A" w:rsidRPr="007175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students </w:t>
            </w:r>
            <w:r w:rsidR="0015210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are </w:t>
            </w:r>
            <w:r w:rsidR="0087004C">
              <w:rPr>
                <w:rFonts w:ascii="Arial" w:hAnsi="Arial" w:cs="Arial"/>
                <w:b/>
                <w:bCs/>
                <w:sz w:val="22"/>
                <w:szCs w:val="22"/>
              </w:rPr>
              <w:t>involved in</w:t>
            </w:r>
            <w:r w:rsidR="0071753A" w:rsidRPr="007175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research and creative activities</w:t>
            </w:r>
            <w:r w:rsidR="0071753A">
              <w:rPr>
                <w:rFonts w:ascii="Arial" w:hAnsi="Arial" w:cs="Arial"/>
                <w:sz w:val="22"/>
                <w:szCs w:val="22"/>
              </w:rPr>
              <w:t xml:space="preserve"> within the programme. Highlight key outputs, student achievements, and specific examples of successful research integration.</w:t>
            </w:r>
            <w:r w:rsidR="00285A0E"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3"/>
            </w:r>
            <w:r w:rsidR="0071753A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71753A" w:rsidRPr="006622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1753A" w:rsidRPr="006D4B9E" w14:paraId="63837557" w14:textId="77777777" w:rsidTr="003B647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7BA33203" w14:textId="77777777" w:rsidR="0071753A" w:rsidRPr="006D4B9E" w:rsidRDefault="0071753A" w:rsidP="0071753A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95E6BE9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65E9878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0C10BB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7EAA74F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213F37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682FFB1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97F38F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6768A7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4268EE1" w14:textId="77777777" w:rsidR="0071753A" w:rsidRPr="00D05C7C" w:rsidRDefault="0071753A" w:rsidP="0071753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444121" w14:textId="77777777" w:rsidR="0071753A" w:rsidRPr="006D4B9E" w:rsidRDefault="0071753A" w:rsidP="0071753A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553D5AD" w14:textId="77777777" w:rsidR="00096000" w:rsidRDefault="00096000" w:rsidP="00A238A8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1753A" w:rsidRPr="0066220D" w14:paraId="06976D30" w14:textId="77777777" w:rsidTr="5A9EC2F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122DEADA" w14:textId="2B13508A" w:rsidR="0071753A" w:rsidRPr="0066220D" w:rsidRDefault="00164C65" w:rsidP="003B647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Analyse</w:t>
            </w:r>
            <w:r w:rsidR="0071753A" w:rsidRPr="5A9EC2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78F8" w:rsidRPr="5A9EC2FB">
              <w:rPr>
                <w:rFonts w:ascii="Arial" w:hAnsi="Arial" w:cs="Arial"/>
                <w:sz w:val="22"/>
                <w:szCs w:val="22"/>
              </w:rPr>
              <w:t xml:space="preserve">the programme’s </w:t>
            </w:r>
            <w:r w:rsidR="00E35BFE" w:rsidRPr="6F732854">
              <w:rPr>
                <w:rFonts w:ascii="Arial" w:hAnsi="Arial" w:cs="Arial"/>
                <w:b/>
                <w:bCs/>
                <w:sz w:val="22"/>
                <w:szCs w:val="22"/>
              </w:rPr>
              <w:t>student success rate</w:t>
            </w:r>
            <w:r w:rsidR="00E35BFE" w:rsidRPr="6F732854">
              <w:rPr>
                <w:rFonts w:ascii="Arial" w:hAnsi="Arial" w:cs="Arial"/>
                <w:sz w:val="22"/>
                <w:szCs w:val="22"/>
              </w:rPr>
              <w:t xml:space="preserve"> (completion</w:t>
            </w:r>
            <w:r w:rsidR="00C476AC">
              <w:rPr>
                <w:rFonts w:ascii="Arial" w:hAnsi="Arial" w:cs="Arial"/>
                <w:sz w:val="22"/>
                <w:szCs w:val="22"/>
              </w:rPr>
              <w:t xml:space="preserve"> vs. </w:t>
            </w:r>
            <w:r w:rsidR="00E35BFE" w:rsidRPr="6F732854">
              <w:rPr>
                <w:rFonts w:ascii="Arial" w:hAnsi="Arial" w:cs="Arial"/>
                <w:sz w:val="22"/>
                <w:szCs w:val="22"/>
              </w:rPr>
              <w:t xml:space="preserve">dropout). </w:t>
            </w:r>
            <w:r w:rsidR="00C978F8" w:rsidRPr="5A9EC2FB">
              <w:rPr>
                <w:rFonts w:ascii="Arial" w:hAnsi="Arial" w:cs="Arial"/>
                <w:sz w:val="22"/>
                <w:szCs w:val="22"/>
              </w:rPr>
              <w:t xml:space="preserve">What specific </w:t>
            </w:r>
            <w:r w:rsidR="00C978F8" w:rsidRPr="5A9EC2FB">
              <w:rPr>
                <w:rFonts w:ascii="Arial" w:hAnsi="Arial" w:cs="Arial"/>
                <w:b/>
                <w:bCs/>
                <w:sz w:val="22"/>
                <w:szCs w:val="22"/>
              </w:rPr>
              <w:t>support measures and</w:t>
            </w:r>
            <w:r w:rsidR="00C476AC">
              <w:rPr>
                <w:rFonts w:ascii="Arial" w:hAnsi="Arial" w:cs="Arial"/>
                <w:b/>
                <w:bCs/>
                <w:sz w:val="22"/>
                <w:szCs w:val="22"/>
              </w:rPr>
              <w:t>/or</w:t>
            </w:r>
            <w:r w:rsidR="00C978F8" w:rsidRPr="5A9EC2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interventions</w:t>
            </w:r>
            <w:r w:rsidR="00C978F8" w:rsidRPr="5A9EC2FB">
              <w:rPr>
                <w:rFonts w:ascii="Arial" w:hAnsi="Arial" w:cs="Arial"/>
                <w:sz w:val="22"/>
                <w:szCs w:val="22"/>
              </w:rPr>
              <w:t xml:space="preserve"> have been implemented to prevent excessive study duration, and how effective have the</w:t>
            </w:r>
            <w:r w:rsidR="00C476AC">
              <w:rPr>
                <w:rFonts w:ascii="Arial" w:hAnsi="Arial" w:cs="Arial"/>
                <w:sz w:val="22"/>
                <w:szCs w:val="22"/>
              </w:rPr>
              <w:t>y</w:t>
            </w:r>
            <w:r w:rsidR="00C978F8" w:rsidRPr="5A9EC2FB">
              <w:rPr>
                <w:rFonts w:ascii="Arial" w:hAnsi="Arial" w:cs="Arial"/>
                <w:sz w:val="22"/>
                <w:szCs w:val="22"/>
              </w:rPr>
              <w:t xml:space="preserve"> been? </w:t>
            </w:r>
            <w:r w:rsidR="0071753A" w:rsidRPr="5A9EC2FB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</w:tc>
      </w:tr>
      <w:tr w:rsidR="0071753A" w:rsidRPr="006D4B9E" w14:paraId="350B61C2" w14:textId="77777777" w:rsidTr="5A9EC2F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1F34D0D3" w14:textId="77777777" w:rsidR="0071753A" w:rsidRPr="006D4B9E" w:rsidRDefault="0071753A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83BEDBE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1C699D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0C92D6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69FDAC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3598D6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0350C35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220527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2C6FF9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5D0963F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E20D337" w14:textId="77777777" w:rsidR="0071753A" w:rsidRPr="00D05C7C" w:rsidRDefault="0071753A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C53C722" w14:textId="77777777" w:rsidR="0071753A" w:rsidRPr="006D4B9E" w:rsidRDefault="0071753A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739809BC" w14:textId="77777777" w:rsidR="006D4D0F" w:rsidRDefault="006D4D0F" w:rsidP="00A238A8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476AC" w:rsidRPr="0066220D" w14:paraId="60324C27" w14:textId="77777777" w:rsidTr="004F4565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5350DCC5" w14:textId="53A4E55A" w:rsidR="00C476AC" w:rsidRPr="0066220D" w:rsidRDefault="00C476AC" w:rsidP="004F4565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How </w:t>
            </w:r>
            <w:r w:rsidR="00A07506">
              <w:rPr>
                <w:rFonts w:ascii="Arial" w:hAnsi="Arial" w:cs="Arial"/>
                <w:sz w:val="22"/>
                <w:szCs w:val="22"/>
              </w:rPr>
              <w:t>does</w:t>
            </w:r>
            <w:r>
              <w:rPr>
                <w:rFonts w:ascii="Arial" w:hAnsi="Arial" w:cs="Arial"/>
                <w:sz w:val="22"/>
                <w:szCs w:val="22"/>
              </w:rPr>
              <w:t xml:space="preserve"> the programme</w:t>
            </w:r>
            <w:r w:rsidR="00A07506">
              <w:rPr>
                <w:rFonts w:ascii="Arial" w:hAnsi="Arial" w:cs="Arial"/>
                <w:sz w:val="22"/>
                <w:szCs w:val="22"/>
              </w:rPr>
              <w:t xml:space="preserve"> track</w:t>
            </w:r>
            <w:r w:rsidRPr="6F7328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F732854">
              <w:rPr>
                <w:rFonts w:ascii="Arial" w:hAnsi="Arial" w:cs="Arial"/>
                <w:b/>
                <w:bCs/>
                <w:sz w:val="22"/>
                <w:szCs w:val="22"/>
              </w:rPr>
              <w:t>graduate employment and career paths</w:t>
            </w:r>
            <w:r w:rsidRPr="6F732854">
              <w:rPr>
                <w:rFonts w:ascii="Arial" w:hAnsi="Arial" w:cs="Arial"/>
                <w:sz w:val="22"/>
                <w:szCs w:val="22"/>
              </w:rPr>
              <w:t xml:space="preserve">? Describe the programme’s activities related to </w:t>
            </w:r>
            <w:r w:rsidRPr="6F732854">
              <w:rPr>
                <w:rFonts w:ascii="Arial" w:hAnsi="Arial" w:cs="Arial"/>
                <w:b/>
                <w:bCs/>
                <w:sz w:val="22"/>
                <w:szCs w:val="22"/>
              </w:rPr>
              <w:t>alumni engagement</w:t>
            </w:r>
            <w:r w:rsidRPr="6F73285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(e.g., </w:t>
            </w:r>
            <w:r w:rsidR="00A07506">
              <w:rPr>
                <w:rFonts w:ascii="Arial" w:hAnsi="Arial" w:cs="Arial"/>
                <w:sz w:val="22"/>
                <w:szCs w:val="22"/>
              </w:rPr>
              <w:t xml:space="preserve">networking, </w:t>
            </w:r>
            <w:r>
              <w:rPr>
                <w:rFonts w:ascii="Arial" w:hAnsi="Arial" w:cs="Arial"/>
                <w:sz w:val="22"/>
                <w:szCs w:val="22"/>
              </w:rPr>
              <w:t xml:space="preserve">feedback </w:t>
            </w:r>
            <w:r w:rsidR="00A07506">
              <w:rPr>
                <w:rFonts w:ascii="Arial" w:hAnsi="Arial" w:cs="Arial"/>
                <w:sz w:val="22"/>
                <w:szCs w:val="22"/>
              </w:rPr>
              <w:t>loops</w:t>
            </w:r>
            <w:r>
              <w:rPr>
                <w:rFonts w:ascii="Arial" w:hAnsi="Arial" w:cs="Arial"/>
                <w:sz w:val="22"/>
                <w:szCs w:val="22"/>
              </w:rPr>
              <w:t xml:space="preserve">) and how insights </w:t>
            </w:r>
            <w:r w:rsidR="00974DD1">
              <w:rPr>
                <w:rFonts w:ascii="Arial" w:hAnsi="Arial" w:cs="Arial"/>
                <w:sz w:val="22"/>
                <w:szCs w:val="22"/>
              </w:rPr>
              <w:t xml:space="preserve">from former students help </w:t>
            </w:r>
            <w:r w:rsidR="00974DD1" w:rsidRPr="00974D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improve the </w:t>
            </w:r>
            <w:r w:rsidRPr="00974DD1">
              <w:rPr>
                <w:rFonts w:ascii="Arial" w:hAnsi="Arial" w:cs="Arial"/>
                <w:b/>
                <w:bCs/>
                <w:sz w:val="22"/>
                <w:szCs w:val="22"/>
              </w:rPr>
              <w:t>programme development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C476AC" w:rsidRPr="006D4B9E" w14:paraId="278F73A4" w14:textId="77777777" w:rsidTr="004F4565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04A0652A" w14:textId="77777777" w:rsidR="00C476AC" w:rsidRPr="006D4B9E" w:rsidRDefault="00C476AC" w:rsidP="004F45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855AC71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C516A9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03204C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7FAC159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D866F2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F2362C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014EAD0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80E336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996A8E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C999E8D" w14:textId="77777777" w:rsidR="00C476AC" w:rsidRPr="00D05C7C" w:rsidRDefault="00C476AC" w:rsidP="004F456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6486AD" w14:textId="77777777" w:rsidR="00C476AC" w:rsidRPr="006D4B9E" w:rsidRDefault="00C476AC" w:rsidP="004F456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1D50C72" w14:textId="77777777" w:rsidR="00C476AC" w:rsidRDefault="00C476AC" w:rsidP="00A238A8">
      <w:pPr>
        <w:rPr>
          <w:rFonts w:ascii="Arial" w:hAnsi="Arial" w:cs="Arial"/>
        </w:rPr>
      </w:pPr>
    </w:p>
    <w:p w14:paraId="5FBB0E17" w14:textId="4B45AC12" w:rsidR="004415ED" w:rsidRPr="00254DEB" w:rsidRDefault="00647C51" w:rsidP="004415ED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  <w:color w:val="0000DC"/>
          <w:sz w:val="28"/>
          <w:szCs w:val="28"/>
        </w:rPr>
      </w:pPr>
      <w:r>
        <w:rPr>
          <w:rFonts w:ascii="Arial" w:hAnsi="Arial" w:cs="Arial"/>
          <w:b/>
          <w:bCs/>
          <w:color w:val="0000DC"/>
          <w:sz w:val="28"/>
          <w:szCs w:val="28"/>
        </w:rPr>
        <w:t>Supervision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15ED" w:rsidRPr="006D4B9E" w14:paraId="1FDC6508" w14:textId="77777777" w:rsidTr="22CBB266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1870A8" w14:textId="27367EE2" w:rsidR="004415ED" w:rsidRPr="0066220D" w:rsidRDefault="004415ED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This section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evaluates the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quality and commitment of the supervisory team, </w:t>
            </w:r>
            <w:r w:rsidR="00C776E5">
              <w:rPr>
                <w:rFonts w:ascii="Arial" w:hAnsi="Arial" w:cs="Arial"/>
                <w:i/>
                <w:iCs/>
                <w:sz w:val="22"/>
                <w:szCs w:val="22"/>
              </w:rPr>
              <w:t>with a focus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571515">
              <w:rPr>
                <w:rFonts w:ascii="Arial" w:hAnsi="Arial" w:cs="Arial"/>
                <w:i/>
                <w:iCs/>
                <w:sz w:val="22"/>
                <w:szCs w:val="22"/>
              </w:rPr>
              <w:t>on the</w:t>
            </w:r>
            <w:r w:rsidR="00647C5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mentorship</w:t>
            </w:r>
            <w:r w:rsidR="0057151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>relationship between supervisor</w:t>
            </w:r>
            <w:r w:rsidR="00C776E5">
              <w:rPr>
                <w:rFonts w:ascii="Arial" w:hAnsi="Arial" w:cs="Arial"/>
                <w:i/>
                <w:iCs/>
                <w:sz w:val="22"/>
                <w:szCs w:val="22"/>
              </w:rPr>
              <w:t>s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and doctoral student</w:t>
            </w:r>
            <w:r w:rsidR="00C776E5">
              <w:rPr>
                <w:rFonts w:ascii="Arial" w:hAnsi="Arial" w:cs="Arial"/>
                <w:i/>
                <w:iCs/>
                <w:sz w:val="22"/>
                <w:szCs w:val="22"/>
              </w:rPr>
              <w:t>s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  <w:r w:rsidR="009C2CA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Reflect on 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the programme’s mechanisms for maintaining supervisory excellence and responding to </w:t>
            </w:r>
            <w:r w:rsidR="009C2CA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student </w:t>
            </w:r>
            <w:r w:rsidR="005D61E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feedback. </w:t>
            </w:r>
          </w:p>
          <w:p w14:paraId="12A6B0E1" w14:textId="77777777" w:rsidR="004415ED" w:rsidRPr="0066220D" w:rsidRDefault="004415ED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4415ED" w:rsidRPr="006D4B9E" w14:paraId="1840F5BD" w14:textId="77777777" w:rsidTr="22CBB266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651CADB5" w14:textId="52914A44" w:rsidR="004415ED" w:rsidRPr="0066220D" w:rsidRDefault="00BE7F69" w:rsidP="003B647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Assess t</w:t>
            </w:r>
            <w:r w:rsidR="3AB1ADAC">
              <w:rPr>
                <w:rFonts w:ascii="Arial" w:hAnsi="Arial" w:cs="Arial"/>
                <w:sz w:val="22"/>
                <w:szCs w:val="22"/>
              </w:rPr>
              <w:t xml:space="preserve">he </w:t>
            </w:r>
            <w:r w:rsidR="3AB1ADAC" w:rsidRPr="001D1833">
              <w:rPr>
                <w:rFonts w:ascii="Arial" w:hAnsi="Arial" w:cs="Arial"/>
                <w:b/>
                <w:bCs/>
                <w:sz w:val="22"/>
                <w:szCs w:val="22"/>
              </w:rPr>
              <w:t>composition, expertise, and excellence of your supervisory team</w:t>
            </w:r>
            <w:r w:rsidR="3AB1ADAC">
              <w:rPr>
                <w:rFonts w:ascii="Arial" w:hAnsi="Arial" w:cs="Arial"/>
                <w:sz w:val="22"/>
                <w:szCs w:val="22"/>
              </w:rPr>
              <w:t xml:space="preserve">. Outline the programme’s practices for </w:t>
            </w:r>
            <w:r w:rsidR="3AB1ADAC" w:rsidRPr="001F6EEF">
              <w:rPr>
                <w:rFonts w:ascii="Arial" w:hAnsi="Arial" w:cs="Arial"/>
                <w:b/>
                <w:bCs/>
                <w:sz w:val="22"/>
                <w:szCs w:val="22"/>
              </w:rPr>
              <w:t>evaluati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ng</w:t>
            </w:r>
            <w:r w:rsidR="3AB1ADAC" w:rsidRPr="001F6E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motivati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ng supervisors</w:t>
            </w:r>
            <w:r w:rsidR="3AB1ADAC">
              <w:rPr>
                <w:rFonts w:ascii="Arial" w:hAnsi="Arial" w:cs="Arial"/>
                <w:sz w:val="22"/>
                <w:szCs w:val="22"/>
              </w:rPr>
              <w:t xml:space="preserve"> (including </w:t>
            </w:r>
            <w:r>
              <w:rPr>
                <w:rFonts w:ascii="Arial" w:hAnsi="Arial" w:cs="Arial"/>
                <w:sz w:val="22"/>
                <w:szCs w:val="22"/>
              </w:rPr>
              <w:t xml:space="preserve">both </w:t>
            </w:r>
            <w:r w:rsidR="3AB1ADAC">
              <w:rPr>
                <w:rFonts w:ascii="Arial" w:hAnsi="Arial" w:cs="Arial"/>
                <w:sz w:val="22"/>
                <w:szCs w:val="22"/>
              </w:rPr>
              <w:t xml:space="preserve">formal </w:t>
            </w:r>
            <w:r>
              <w:rPr>
                <w:rFonts w:ascii="Arial" w:hAnsi="Arial" w:cs="Arial"/>
                <w:sz w:val="22"/>
                <w:szCs w:val="22"/>
              </w:rPr>
              <w:t>and</w:t>
            </w:r>
            <w:r w:rsidR="3AB1ADAC">
              <w:rPr>
                <w:rFonts w:ascii="Arial" w:hAnsi="Arial" w:cs="Arial"/>
                <w:sz w:val="22"/>
                <w:szCs w:val="22"/>
              </w:rPr>
              <w:t xml:space="preserve"> informal feedback mechanisms from doctoral students).</w:t>
            </w:r>
            <w:r w:rsidR="0042319E"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4"/>
            </w:r>
            <w:r w:rsidR="074DDF2E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74DDF2E" w:rsidRPr="006622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415ED" w:rsidRPr="006D4B9E" w14:paraId="3B7F61B1" w14:textId="77777777" w:rsidTr="22CBB266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320F07AB" w14:textId="77777777" w:rsidR="004415ED" w:rsidRPr="006D4B9E" w:rsidRDefault="004415ED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5A5F4DB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AAF1ED8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B3F2188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FF628CE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887534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0503DE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72030F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2EC451E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24749B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9A1695" w14:textId="77777777" w:rsidR="004415ED" w:rsidRPr="00D05C7C" w:rsidRDefault="004415ED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61156B" w14:textId="77777777" w:rsidR="004415ED" w:rsidRPr="006D4B9E" w:rsidRDefault="004415ED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58D7B2C" w14:textId="77777777" w:rsidR="004415ED" w:rsidRDefault="004415ED" w:rsidP="00A238A8">
      <w:pPr>
        <w:rPr>
          <w:rFonts w:ascii="Arial" w:hAnsi="Arial" w:cs="Arial"/>
        </w:rPr>
      </w:pPr>
    </w:p>
    <w:p w14:paraId="1B74C932" w14:textId="704F4E28" w:rsidR="00FE4B13" w:rsidRPr="00254DEB" w:rsidRDefault="00FE4B13" w:rsidP="00FE4B13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  <w:color w:val="0000DC"/>
          <w:sz w:val="28"/>
          <w:szCs w:val="28"/>
        </w:rPr>
      </w:pPr>
      <w:r>
        <w:rPr>
          <w:rFonts w:ascii="Arial" w:hAnsi="Arial" w:cs="Arial"/>
          <w:b/>
          <w:bCs/>
          <w:color w:val="0000DC"/>
          <w:sz w:val="28"/>
          <w:szCs w:val="28"/>
        </w:rPr>
        <w:t xml:space="preserve">Internationalization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E4B13" w:rsidRPr="006D4B9E" w14:paraId="02321B5B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574B65" w14:textId="77CC1EF4" w:rsidR="00FE4B13" w:rsidRPr="0066220D" w:rsidRDefault="00FE4B13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6220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This section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assesses the programme’s international engagement, </w:t>
            </w:r>
            <w:r w:rsidR="007F2C5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including both inward and outward mobility. </w:t>
            </w:r>
            <w:r w:rsidR="0047202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Evaluate the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effectiveness of these efforts and the</w:t>
            </w:r>
            <w:r w:rsidR="00EA70D8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financial and material support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mechanis</w:t>
            </w:r>
            <w:r w:rsidR="00C52D68">
              <w:rPr>
                <w:rFonts w:ascii="Arial" w:hAnsi="Arial" w:cs="Arial"/>
                <w:i/>
                <w:iCs/>
                <w:sz w:val="22"/>
                <w:szCs w:val="22"/>
              </w:rPr>
              <w:t>ms</w:t>
            </w:r>
            <w:r w:rsidR="00EA70D8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provided to students. </w:t>
            </w:r>
            <w:r w:rsidR="00C52D68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  <w:p w14:paraId="31F43F6E" w14:textId="77777777" w:rsidR="00FE4B13" w:rsidRPr="0066220D" w:rsidRDefault="00FE4B13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FE4B13" w:rsidRPr="006D4B9E" w14:paraId="3B0CEFCE" w14:textId="77777777" w:rsidTr="003B647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575034F8" w14:textId="4AE9E533" w:rsidR="00FE4B13" w:rsidRPr="0066220D" w:rsidRDefault="0098471F" w:rsidP="003B647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Evaluate the programme’s inward </w:t>
            </w:r>
            <w:r w:rsidRPr="00E53B83">
              <w:rPr>
                <w:rFonts w:ascii="Arial" w:hAnsi="Arial" w:cs="Arial"/>
                <w:b/>
                <w:bCs/>
                <w:sz w:val="22"/>
                <w:szCs w:val="22"/>
              </w:rPr>
              <w:t>international collaboration</w:t>
            </w:r>
            <w:r>
              <w:rPr>
                <w:rFonts w:ascii="Arial" w:hAnsi="Arial" w:cs="Arial"/>
                <w:sz w:val="22"/>
                <w:szCs w:val="22"/>
              </w:rPr>
              <w:t xml:space="preserve">. Specifically, address </w:t>
            </w:r>
            <w:r w:rsidR="00F8446F">
              <w:rPr>
                <w:rFonts w:ascii="Arial" w:hAnsi="Arial" w:cs="Arial"/>
                <w:sz w:val="22"/>
                <w:szCs w:val="22"/>
              </w:rPr>
              <w:t>its accessibility to international students and the active involvement of foreign supervisors and researchers in the programme’s</w:t>
            </w:r>
            <w:r w:rsidR="00E53B83">
              <w:rPr>
                <w:rFonts w:ascii="Arial" w:hAnsi="Arial" w:cs="Arial"/>
                <w:sz w:val="22"/>
                <w:szCs w:val="22"/>
              </w:rPr>
              <w:t xml:space="preserve"> delivery.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E4B1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E4B13" w:rsidRPr="006622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E4B13" w:rsidRPr="006D4B9E" w14:paraId="32E7100A" w14:textId="77777777" w:rsidTr="003B647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095B5D12" w14:textId="77777777" w:rsidR="00FE4B13" w:rsidRPr="006D4B9E" w:rsidRDefault="00FE4B13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10E35B0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2E529D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243B49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0328B9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3E2CCE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49AE62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0F62E3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5199F2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18BBFF2" w14:textId="77777777" w:rsidR="00FE4B13" w:rsidRPr="00D05C7C" w:rsidRDefault="00FE4B13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94F5119" w14:textId="77777777" w:rsidR="00FE4B13" w:rsidRPr="006D4B9E" w:rsidRDefault="00FE4B13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E700B78" w14:textId="77777777" w:rsidR="00FE4B13" w:rsidRDefault="00FE4B13" w:rsidP="00A238A8">
      <w:pPr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55558" w:rsidRPr="0066220D" w14:paraId="6D96B2B7" w14:textId="77777777" w:rsidTr="5A9EC2FB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DCDFF"/>
          </w:tcPr>
          <w:p w14:paraId="11E3DCB4" w14:textId="1650A9B9" w:rsidR="00555558" w:rsidRPr="0066220D" w:rsidRDefault="31CDF415" w:rsidP="003B647B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5A9EC2FB">
              <w:rPr>
                <w:rFonts w:ascii="Arial" w:hAnsi="Arial" w:cs="Arial"/>
                <w:sz w:val="22"/>
                <w:szCs w:val="22"/>
              </w:rPr>
              <w:t>Analy</w:t>
            </w:r>
            <w:r w:rsidR="00164C65">
              <w:rPr>
                <w:rFonts w:ascii="Arial" w:hAnsi="Arial" w:cs="Arial"/>
                <w:sz w:val="22"/>
                <w:szCs w:val="22"/>
              </w:rPr>
              <w:t>se</w:t>
            </w:r>
            <w:r w:rsidRPr="5A9EC2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5A9EC2FB">
              <w:rPr>
                <w:rFonts w:ascii="Arial" w:hAnsi="Arial" w:cs="Arial"/>
                <w:b/>
                <w:bCs/>
                <w:sz w:val="22"/>
                <w:szCs w:val="22"/>
              </w:rPr>
              <w:t>student mobility</w:t>
            </w:r>
            <w:r w:rsidRPr="5A9EC2FB">
              <w:rPr>
                <w:rFonts w:ascii="Arial" w:hAnsi="Arial" w:cs="Arial"/>
                <w:sz w:val="22"/>
                <w:szCs w:val="22"/>
              </w:rPr>
              <w:t>, including mandatory stay</w:t>
            </w:r>
            <w:r w:rsidR="00BD136E">
              <w:rPr>
                <w:rFonts w:ascii="Arial" w:hAnsi="Arial" w:cs="Arial"/>
                <w:sz w:val="22"/>
                <w:szCs w:val="22"/>
              </w:rPr>
              <w:t>s</w:t>
            </w:r>
            <w:r w:rsidRPr="5A9EC2FB">
              <w:rPr>
                <w:rFonts w:ascii="Arial" w:hAnsi="Arial" w:cs="Arial"/>
                <w:sz w:val="22"/>
                <w:szCs w:val="22"/>
              </w:rPr>
              <w:t xml:space="preserve">, other short-term stays, internships, conference participation, and involvement in joint research. </w:t>
            </w:r>
            <w:r w:rsidR="00AF2986" w:rsidRPr="6F732854">
              <w:rPr>
                <w:rFonts w:ascii="Arial" w:hAnsi="Arial" w:cs="Arial"/>
                <w:sz w:val="22"/>
                <w:szCs w:val="22"/>
              </w:rPr>
              <w:t xml:space="preserve">Describe </w:t>
            </w:r>
            <w:r w:rsidR="00AF2986" w:rsidRPr="6F73285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the </w:t>
            </w:r>
            <w:r w:rsidR="00BD136E">
              <w:rPr>
                <w:rFonts w:ascii="Arial" w:hAnsi="Arial" w:cs="Arial"/>
                <w:b/>
                <w:bCs/>
                <w:sz w:val="22"/>
                <w:szCs w:val="22"/>
              </w:rPr>
              <w:t>support mechanism</w:t>
            </w:r>
            <w:r w:rsidR="007D22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 </w:t>
            </w:r>
            <w:r w:rsidR="007D2293" w:rsidRPr="007D2293">
              <w:rPr>
                <w:rFonts w:ascii="Arial" w:hAnsi="Arial" w:cs="Arial"/>
                <w:sz w:val="22"/>
                <w:szCs w:val="22"/>
              </w:rPr>
              <w:t xml:space="preserve">(both </w:t>
            </w:r>
            <w:r w:rsidR="00AF2986" w:rsidRPr="007D2293">
              <w:rPr>
                <w:rFonts w:ascii="Arial" w:hAnsi="Arial" w:cs="Arial"/>
                <w:sz w:val="22"/>
                <w:szCs w:val="22"/>
              </w:rPr>
              <w:t>material and financial</w:t>
            </w:r>
            <w:r w:rsidR="007D2293" w:rsidRPr="007D2293">
              <w:rPr>
                <w:rFonts w:ascii="Arial" w:hAnsi="Arial" w:cs="Arial"/>
                <w:sz w:val="22"/>
                <w:szCs w:val="22"/>
              </w:rPr>
              <w:t>)</w:t>
            </w:r>
            <w:r w:rsidR="007D22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D2293">
              <w:rPr>
                <w:rFonts w:ascii="Arial" w:hAnsi="Arial" w:cs="Arial"/>
                <w:sz w:val="22"/>
                <w:szCs w:val="22"/>
              </w:rPr>
              <w:t xml:space="preserve">used to facilitate these activities and how students are assisted in securing </w:t>
            </w:r>
            <w:r w:rsidR="00CD35CA">
              <w:rPr>
                <w:rFonts w:ascii="Arial" w:hAnsi="Arial" w:cs="Arial"/>
                <w:sz w:val="22"/>
                <w:szCs w:val="22"/>
              </w:rPr>
              <w:t>the necessary funding.</w:t>
            </w:r>
            <w:r w:rsidR="00AF2986" w:rsidRPr="6F732854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</w:tr>
      <w:tr w:rsidR="00555558" w:rsidRPr="006D4B9E" w14:paraId="57FFA1B1" w14:textId="77777777" w:rsidTr="5A9EC2FB">
        <w:tc>
          <w:tcPr>
            <w:tcW w:w="9628" w:type="dxa"/>
            <w:tcBorders>
              <w:top w:val="single" w:sz="4" w:space="0" w:color="FFFFFF" w:themeColor="background1"/>
            </w:tcBorders>
          </w:tcPr>
          <w:p w14:paraId="7A609DC2" w14:textId="77777777" w:rsidR="00555558" w:rsidRPr="006D4B9E" w:rsidRDefault="00555558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7911622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40AFD87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AD0273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57CF8B9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5EBD40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8F3D9B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3B38BB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7FC141B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9C362A" w14:textId="77777777" w:rsidR="00555558" w:rsidRPr="00D05C7C" w:rsidRDefault="00555558" w:rsidP="003B647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D6A188" w14:textId="77777777" w:rsidR="00555558" w:rsidRPr="006D4B9E" w:rsidRDefault="00555558" w:rsidP="003B647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CFAF05D" w14:textId="77777777" w:rsidR="00555558" w:rsidRDefault="00555558" w:rsidP="00A238A8">
      <w:pPr>
        <w:rPr>
          <w:rFonts w:ascii="Arial" w:hAnsi="Arial" w:cs="Arial"/>
        </w:rPr>
      </w:pPr>
    </w:p>
    <w:p w14:paraId="50F373E9" w14:textId="5FB36C9B" w:rsidR="007D01C9" w:rsidRPr="007D01C9" w:rsidRDefault="007D01C9" w:rsidP="007D01C9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  <w:color w:val="0000DC"/>
          <w:sz w:val="28"/>
          <w:szCs w:val="28"/>
        </w:rPr>
      </w:pPr>
      <w:r>
        <w:rPr>
          <w:rFonts w:ascii="Arial" w:hAnsi="Arial" w:cs="Arial"/>
          <w:b/>
          <w:bCs/>
          <w:color w:val="0000DC"/>
          <w:sz w:val="28"/>
          <w:szCs w:val="28"/>
        </w:rPr>
        <w:t>SWOT Analysis</w:t>
      </w:r>
      <w:r w:rsidRPr="007D01C9">
        <w:rPr>
          <w:rFonts w:ascii="Arial" w:hAnsi="Arial" w:cs="Arial"/>
          <w:b/>
          <w:bCs/>
          <w:color w:val="0000DC"/>
          <w:sz w:val="28"/>
          <w:szCs w:val="28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D01C9" w:rsidRPr="006D4B9E" w14:paraId="37652302" w14:textId="77777777" w:rsidTr="003B647B">
        <w:tc>
          <w:tcPr>
            <w:tcW w:w="96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B29959" w14:textId="3CCB6306" w:rsidR="007D01C9" w:rsidRPr="0066220D" w:rsidRDefault="007D01C9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Provide a SWOT analysis </w:t>
            </w:r>
            <w:r w:rsidR="00A1691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that summarizes the key findings and reflections across all evaluated areas of the doctoral programme over the past five years. </w:t>
            </w:r>
          </w:p>
          <w:p w14:paraId="2CB1ADCC" w14:textId="77777777" w:rsidR="007D01C9" w:rsidRPr="0066220D" w:rsidRDefault="007D01C9" w:rsidP="003B647B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3706F8" w14:paraId="3BFE2055" w14:textId="77777777" w:rsidTr="003706F8">
        <w:tc>
          <w:tcPr>
            <w:tcW w:w="4814" w:type="dxa"/>
            <w:shd w:val="clear" w:color="auto" w:fill="B3B3FF"/>
          </w:tcPr>
          <w:p w14:paraId="5A5BDE2C" w14:textId="3C9EA9C3" w:rsidR="003706F8" w:rsidRPr="003706F8" w:rsidRDefault="003706F8" w:rsidP="003706F8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3706F8">
              <w:rPr>
                <w:b/>
                <w:bCs/>
                <w:color w:val="FFFFFF" w:themeColor="background1"/>
                <w:sz w:val="28"/>
                <w:szCs w:val="28"/>
              </w:rPr>
              <w:t>Strengths</w:t>
            </w:r>
          </w:p>
        </w:tc>
        <w:tc>
          <w:tcPr>
            <w:tcW w:w="4814" w:type="dxa"/>
            <w:shd w:val="clear" w:color="auto" w:fill="B3B3FF"/>
          </w:tcPr>
          <w:p w14:paraId="11671E32" w14:textId="6A5D2207" w:rsidR="003706F8" w:rsidRPr="003706F8" w:rsidRDefault="003706F8" w:rsidP="003706F8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3706F8">
              <w:rPr>
                <w:b/>
                <w:bCs/>
                <w:color w:val="FFFFFF" w:themeColor="background1"/>
                <w:sz w:val="28"/>
                <w:szCs w:val="28"/>
              </w:rPr>
              <w:t>Weaknesses</w:t>
            </w:r>
          </w:p>
        </w:tc>
      </w:tr>
      <w:tr w:rsidR="003706F8" w14:paraId="2F5C2953" w14:textId="77777777" w:rsidTr="003706F8">
        <w:tc>
          <w:tcPr>
            <w:tcW w:w="4814" w:type="dxa"/>
          </w:tcPr>
          <w:p w14:paraId="610325D7" w14:textId="77777777" w:rsidR="003706F8" w:rsidRP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6A54FA4" w14:textId="77777777" w:rsid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6C12AF" w14:textId="77777777" w:rsidR="0088503A" w:rsidRDefault="0088503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DB093B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66278B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633317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5052F3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AB41FC1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A3A067" w14:textId="77777777" w:rsidR="003706F8" w:rsidRP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2B3140" w14:textId="77777777" w:rsidR="003706F8" w:rsidRP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14" w:type="dxa"/>
          </w:tcPr>
          <w:p w14:paraId="570D2BF5" w14:textId="77777777" w:rsidR="003706F8" w:rsidRP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706F8" w14:paraId="3873A954" w14:textId="77777777" w:rsidTr="003706F8">
        <w:tc>
          <w:tcPr>
            <w:tcW w:w="4814" w:type="dxa"/>
            <w:shd w:val="clear" w:color="auto" w:fill="B3B3FF"/>
          </w:tcPr>
          <w:p w14:paraId="7DAA2E63" w14:textId="78D844CC" w:rsidR="003706F8" w:rsidRPr="003706F8" w:rsidRDefault="003706F8" w:rsidP="003706F8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3706F8">
              <w:rPr>
                <w:b/>
                <w:bCs/>
                <w:color w:val="FFFFFF" w:themeColor="background1"/>
                <w:sz w:val="28"/>
                <w:szCs w:val="28"/>
              </w:rPr>
              <w:t>Opportunities</w:t>
            </w:r>
          </w:p>
        </w:tc>
        <w:tc>
          <w:tcPr>
            <w:tcW w:w="4814" w:type="dxa"/>
            <w:shd w:val="clear" w:color="auto" w:fill="B3B3FF"/>
          </w:tcPr>
          <w:p w14:paraId="04C298FC" w14:textId="4B65CDAD" w:rsidR="003706F8" w:rsidRPr="003706F8" w:rsidRDefault="003706F8" w:rsidP="003706F8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3706F8">
              <w:rPr>
                <w:b/>
                <w:bCs/>
                <w:color w:val="FFFFFF" w:themeColor="background1"/>
                <w:sz w:val="28"/>
                <w:szCs w:val="28"/>
              </w:rPr>
              <w:t>Threats</w:t>
            </w:r>
          </w:p>
        </w:tc>
      </w:tr>
      <w:tr w:rsidR="003706F8" w14:paraId="6076874E" w14:textId="77777777" w:rsidTr="003706F8">
        <w:tc>
          <w:tcPr>
            <w:tcW w:w="4814" w:type="dxa"/>
          </w:tcPr>
          <w:p w14:paraId="03DD606A" w14:textId="376AED01" w:rsid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32F2B8" w14:textId="77777777" w:rsidR="00CD35CA" w:rsidRPr="003706F8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4097C5" w14:textId="77777777" w:rsid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06D06E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12FDCC1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3BC6B3" w14:textId="77777777" w:rsidR="0088503A" w:rsidRDefault="0088503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D707EB" w14:textId="77777777" w:rsidR="00CD35CA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A3EB8A" w14:textId="77777777" w:rsidR="00CD35CA" w:rsidRPr="003706F8" w:rsidRDefault="00CD35CA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364A717" w14:textId="77777777" w:rsidR="003706F8" w:rsidRP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833D4AE" w14:textId="4EED31E0" w:rsidR="003706F8" w:rsidRPr="003706F8" w:rsidRDefault="003706F8" w:rsidP="0009600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14" w:type="dxa"/>
          </w:tcPr>
          <w:p w14:paraId="0772F6E6" w14:textId="77777777" w:rsidR="003706F8" w:rsidRPr="003706F8" w:rsidRDefault="003706F8" w:rsidP="00096000">
            <w:pPr>
              <w:rPr>
                <w:b/>
                <w:bCs/>
                <w:color w:val="0000DC"/>
                <w:sz w:val="22"/>
                <w:szCs w:val="22"/>
              </w:rPr>
            </w:pPr>
          </w:p>
        </w:tc>
      </w:tr>
    </w:tbl>
    <w:p w14:paraId="60494C8A" w14:textId="3B6380CA" w:rsidR="00096000" w:rsidRPr="00C43351" w:rsidRDefault="00096000" w:rsidP="00096000">
      <w:pPr>
        <w:rPr>
          <w:lang w:val="fr-CA"/>
        </w:rPr>
      </w:pPr>
    </w:p>
    <w:sectPr w:rsidR="00096000" w:rsidRPr="00C43351" w:rsidSect="00776B18">
      <w:footerReference w:type="default" r:id="rId13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2015" w14:textId="77777777" w:rsidR="00A431E9" w:rsidRPr="00BE02E2" w:rsidRDefault="00A431E9" w:rsidP="00602354">
      <w:pPr>
        <w:spacing w:after="0" w:line="240" w:lineRule="auto"/>
      </w:pPr>
      <w:r w:rsidRPr="00BE02E2">
        <w:separator/>
      </w:r>
    </w:p>
  </w:endnote>
  <w:endnote w:type="continuationSeparator" w:id="0">
    <w:p w14:paraId="2A3FD8CE" w14:textId="77777777" w:rsidR="00A431E9" w:rsidRPr="00BE02E2" w:rsidRDefault="00A431E9" w:rsidP="00602354">
      <w:pPr>
        <w:spacing w:after="0" w:line="240" w:lineRule="auto"/>
      </w:pPr>
      <w:r w:rsidRPr="00BE02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eue Haas Grotesk Text Pro"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ni">
    <w:altName w:val="Calibri"/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576A0" w14:textId="5DC8E110" w:rsidR="00602354" w:rsidRPr="00BE02E2" w:rsidRDefault="00394FA2" w:rsidP="00394FA2">
    <w:pPr>
      <w:pStyle w:val="Zpat"/>
      <w:jc w:val="right"/>
      <w:rPr>
        <w:rFonts w:ascii="Muni" w:hAnsi="Muni"/>
        <w:sz w:val="28"/>
        <w:szCs w:val="28"/>
      </w:rPr>
    </w:pPr>
    <w:r w:rsidRPr="00BE02E2">
      <w:rPr>
        <w:rFonts w:ascii="Muni" w:hAnsi="Muni"/>
        <w:color w:val="0000DC"/>
        <w:sz w:val="28"/>
        <w:szCs w:val="28"/>
      </w:rPr>
      <w:t>I</w:t>
    </w:r>
    <w:r w:rsidR="00617BE9">
      <w:rPr>
        <w:rFonts w:ascii="Muni" w:hAnsi="Muni"/>
        <w:color w:val="0000DC"/>
        <w:sz w:val="28"/>
        <w:szCs w:val="28"/>
      </w:rPr>
      <w:t>RDE</w:t>
    </w:r>
    <w:r w:rsidRPr="00BE02E2">
      <w:rPr>
        <w:rFonts w:ascii="Muni" w:hAnsi="Muni"/>
        <w:color w:val="0000DC"/>
        <w:sz w:val="28"/>
        <w:szCs w:val="28"/>
      </w:rPr>
      <w:t xml:space="preserve"> 2027</w:t>
    </w:r>
    <w:r w:rsidR="00E35FC3" w:rsidRPr="00BE02E2">
      <w:rPr>
        <w:rFonts w:ascii="Muni" w:hAnsi="Muni"/>
        <w:color w:val="0000DC"/>
        <w:sz w:val="28"/>
        <w:szCs w:val="28"/>
      </w:rPr>
      <w:t xml:space="preserve">                                     </w:t>
    </w:r>
    <w:r w:rsidRPr="00BE02E2">
      <w:t xml:space="preserve"> </w:t>
    </w:r>
    <w:sdt>
      <w:sdtPr>
        <w:id w:val="-457175669"/>
        <w:docPartObj>
          <w:docPartGallery w:val="Page Numbers (Bottom of Page)"/>
          <w:docPartUnique/>
        </w:docPartObj>
      </w:sdtPr>
      <w:sdtEndPr>
        <w:rPr>
          <w:rFonts w:ascii="Muni" w:hAnsi="Muni"/>
          <w:sz w:val="28"/>
          <w:szCs w:val="28"/>
        </w:rPr>
      </w:sdtEndPr>
      <w:sdtContent>
        <w:r w:rsidR="00602354" w:rsidRPr="00BE02E2">
          <w:rPr>
            <w:rFonts w:ascii="Muni" w:hAnsi="Muni"/>
            <w:sz w:val="28"/>
            <w:szCs w:val="28"/>
          </w:rPr>
          <w:fldChar w:fldCharType="begin"/>
        </w:r>
        <w:r w:rsidR="00602354" w:rsidRPr="00BE02E2">
          <w:rPr>
            <w:rFonts w:ascii="Muni" w:hAnsi="Muni"/>
            <w:sz w:val="28"/>
            <w:szCs w:val="28"/>
          </w:rPr>
          <w:instrText>PAGE   \* MERGEFORMAT</w:instrText>
        </w:r>
        <w:r w:rsidR="00602354" w:rsidRPr="00BE02E2">
          <w:rPr>
            <w:rFonts w:ascii="Muni" w:hAnsi="Muni"/>
            <w:sz w:val="28"/>
            <w:szCs w:val="28"/>
          </w:rPr>
          <w:fldChar w:fldCharType="separate"/>
        </w:r>
        <w:r w:rsidR="00602354" w:rsidRPr="00BE02E2">
          <w:rPr>
            <w:rFonts w:ascii="Muni" w:hAnsi="Muni"/>
            <w:sz w:val="28"/>
            <w:szCs w:val="28"/>
          </w:rPr>
          <w:t>2</w:t>
        </w:r>
        <w:r w:rsidR="00602354" w:rsidRPr="00BE02E2">
          <w:rPr>
            <w:rFonts w:ascii="Muni" w:hAnsi="Muni"/>
            <w:sz w:val="28"/>
            <w:szCs w:val="2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1EC5" w14:textId="77777777" w:rsidR="00A431E9" w:rsidRPr="00BE02E2" w:rsidRDefault="00A431E9" w:rsidP="00602354">
      <w:pPr>
        <w:spacing w:after="0" w:line="240" w:lineRule="auto"/>
      </w:pPr>
      <w:r w:rsidRPr="00BE02E2">
        <w:separator/>
      </w:r>
    </w:p>
  </w:footnote>
  <w:footnote w:type="continuationSeparator" w:id="0">
    <w:p w14:paraId="067F3A36" w14:textId="77777777" w:rsidR="00A431E9" w:rsidRPr="00BE02E2" w:rsidRDefault="00A431E9" w:rsidP="00602354">
      <w:pPr>
        <w:spacing w:after="0" w:line="240" w:lineRule="auto"/>
      </w:pPr>
      <w:r w:rsidRPr="00BE02E2">
        <w:continuationSeparator/>
      </w:r>
    </w:p>
  </w:footnote>
  <w:footnote w:id="1">
    <w:p w14:paraId="6BBD1CAA" w14:textId="03D27371" w:rsidR="008B1562" w:rsidRPr="006D4B9E" w:rsidRDefault="008B1562" w:rsidP="008B1562">
      <w:pPr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 w:rsidRPr="00B60CCB">
        <w:rPr>
          <w:rFonts w:ascii="Arial" w:hAnsi="Arial" w:cs="Arial"/>
          <w:sz w:val="18"/>
          <w:szCs w:val="18"/>
        </w:rPr>
        <w:t xml:space="preserve">If this information is </w:t>
      </w:r>
      <w:r w:rsidR="00E202F0">
        <w:rPr>
          <w:rFonts w:ascii="Arial" w:hAnsi="Arial" w:cs="Arial"/>
          <w:sz w:val="18"/>
          <w:szCs w:val="18"/>
        </w:rPr>
        <w:t>available</w:t>
      </w:r>
      <w:r w:rsidRPr="00B60CCB">
        <w:rPr>
          <w:rFonts w:ascii="Arial" w:hAnsi="Arial" w:cs="Arial"/>
          <w:sz w:val="18"/>
          <w:szCs w:val="18"/>
        </w:rPr>
        <w:t xml:space="preserve"> elsewhere (e.g. </w:t>
      </w:r>
      <w:r w:rsidR="00E202F0">
        <w:rPr>
          <w:rFonts w:ascii="Arial" w:hAnsi="Arial" w:cs="Arial"/>
          <w:sz w:val="18"/>
          <w:szCs w:val="18"/>
        </w:rPr>
        <w:t xml:space="preserve">in </w:t>
      </w:r>
      <w:r w:rsidRPr="00B60CCB">
        <w:rPr>
          <w:rFonts w:ascii="Arial" w:hAnsi="Arial" w:cs="Arial"/>
          <w:sz w:val="18"/>
          <w:szCs w:val="18"/>
        </w:rPr>
        <w:t xml:space="preserve">a </w:t>
      </w:r>
      <w:r w:rsidRPr="008C0771">
        <w:rPr>
          <w:rFonts w:ascii="Arial" w:hAnsi="Arial" w:cs="Arial"/>
          <w:sz w:val="18"/>
          <w:szCs w:val="18"/>
        </w:rPr>
        <w:t>faculty/departmental/unit report</w:t>
      </w:r>
      <w:r w:rsidR="002A2671">
        <w:rPr>
          <w:rFonts w:ascii="Arial" w:hAnsi="Arial" w:cs="Arial"/>
          <w:sz w:val="18"/>
          <w:szCs w:val="18"/>
        </w:rPr>
        <w:t>)</w:t>
      </w:r>
      <w:r w:rsidRPr="008C0771">
        <w:rPr>
          <w:rFonts w:ascii="Arial" w:hAnsi="Arial" w:cs="Arial"/>
          <w:sz w:val="18"/>
          <w:szCs w:val="18"/>
        </w:rPr>
        <w:t>,</w:t>
      </w:r>
      <w:r w:rsidRPr="00B60CCB">
        <w:rPr>
          <w:rFonts w:ascii="Arial" w:hAnsi="Arial" w:cs="Arial"/>
          <w:sz w:val="18"/>
          <w:szCs w:val="18"/>
        </w:rPr>
        <w:t xml:space="preserve"> please </w:t>
      </w:r>
      <w:r w:rsidR="00E202F0">
        <w:rPr>
          <w:rFonts w:ascii="Arial" w:hAnsi="Arial" w:cs="Arial"/>
          <w:sz w:val="18"/>
          <w:szCs w:val="18"/>
        </w:rPr>
        <w:t>provide</w:t>
      </w:r>
      <w:r w:rsidRPr="00B60CCB">
        <w:rPr>
          <w:rFonts w:ascii="Arial" w:hAnsi="Arial" w:cs="Arial"/>
          <w:sz w:val="18"/>
          <w:szCs w:val="18"/>
        </w:rPr>
        <w:t xml:space="preserve"> a lin</w:t>
      </w:r>
      <w:r w:rsidR="00107352" w:rsidRPr="00B60CCB">
        <w:rPr>
          <w:rFonts w:ascii="Arial" w:hAnsi="Arial" w:cs="Arial"/>
          <w:sz w:val="18"/>
          <w:szCs w:val="18"/>
        </w:rPr>
        <w:t>k</w:t>
      </w:r>
      <w:r w:rsidR="00E202F0">
        <w:rPr>
          <w:rFonts w:ascii="Arial" w:hAnsi="Arial" w:cs="Arial"/>
          <w:sz w:val="18"/>
          <w:szCs w:val="18"/>
        </w:rPr>
        <w:t xml:space="preserve"> or reference</w:t>
      </w:r>
      <w:r w:rsidR="000D1635">
        <w:rPr>
          <w:rFonts w:ascii="Arial" w:hAnsi="Arial" w:cs="Arial"/>
          <w:sz w:val="18"/>
          <w:szCs w:val="18"/>
        </w:rPr>
        <w:t xml:space="preserve"> instead of repeating it here. </w:t>
      </w:r>
      <w:r w:rsidRPr="00B60CCB">
        <w:rPr>
          <w:rFonts w:ascii="Arial" w:hAnsi="Arial" w:cs="Arial"/>
          <w:sz w:val="18"/>
          <w:szCs w:val="18"/>
        </w:rPr>
        <w:t xml:space="preserve"> </w:t>
      </w:r>
    </w:p>
    <w:p w14:paraId="5060FD3D" w14:textId="51019FE4" w:rsidR="008B1562" w:rsidRPr="008B1562" w:rsidRDefault="008B1562">
      <w:pPr>
        <w:pStyle w:val="Textpoznpodarou"/>
      </w:pPr>
    </w:p>
  </w:footnote>
  <w:footnote w:id="2">
    <w:p w14:paraId="1AF70F71" w14:textId="488F93E5" w:rsidR="009B63E7" w:rsidRPr="009B63E7" w:rsidRDefault="009B63E7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9B63E7">
        <w:rPr>
          <w:rFonts w:ascii="Arial" w:hAnsi="Arial"/>
          <w:sz w:val="18"/>
          <w:szCs w:val="16"/>
        </w:rPr>
        <w:t>The descripti</w:t>
      </w:r>
      <w:r>
        <w:rPr>
          <w:rFonts w:ascii="Arial" w:hAnsi="Arial"/>
          <w:sz w:val="18"/>
          <w:szCs w:val="16"/>
        </w:rPr>
        <w:t xml:space="preserve">on of specific departmental strategies </w:t>
      </w:r>
      <w:r w:rsidR="00525F4A">
        <w:rPr>
          <w:rFonts w:ascii="Arial" w:hAnsi="Arial"/>
          <w:sz w:val="18"/>
          <w:szCs w:val="16"/>
        </w:rPr>
        <w:t xml:space="preserve">is covered in the </w:t>
      </w:r>
      <w:r w:rsidR="00525F4A" w:rsidRPr="008C0771">
        <w:rPr>
          <w:rFonts w:ascii="Arial" w:hAnsi="Arial"/>
          <w:sz w:val="18"/>
          <w:szCs w:val="16"/>
        </w:rPr>
        <w:t>unit report</w:t>
      </w:r>
      <w:r w:rsidR="008C0771">
        <w:rPr>
          <w:rFonts w:ascii="Arial" w:hAnsi="Arial"/>
          <w:sz w:val="18"/>
          <w:szCs w:val="16"/>
        </w:rPr>
        <w:t xml:space="preserve"> (</w:t>
      </w:r>
      <w:r w:rsidR="008C0771" w:rsidRPr="008C0771">
        <w:rPr>
          <w:rFonts w:ascii="Arial" w:hAnsi="Arial"/>
          <w:sz w:val="18"/>
          <w:szCs w:val="16"/>
        </w:rPr>
        <w:t>Self-Evaluation Report of the Evaluated Unit</w:t>
      </w:r>
      <w:r w:rsidR="008C0771">
        <w:rPr>
          <w:rFonts w:ascii="Arial" w:hAnsi="Arial"/>
          <w:sz w:val="18"/>
          <w:szCs w:val="16"/>
        </w:rPr>
        <w:t>)</w:t>
      </w:r>
      <w:r w:rsidR="00525F4A">
        <w:rPr>
          <w:rFonts w:ascii="Arial" w:hAnsi="Arial"/>
          <w:sz w:val="18"/>
          <w:szCs w:val="16"/>
        </w:rPr>
        <w:t>; here</w:t>
      </w:r>
      <w:r w:rsidR="008C0771">
        <w:rPr>
          <w:rFonts w:ascii="Arial" w:hAnsi="Arial"/>
          <w:sz w:val="18"/>
          <w:szCs w:val="16"/>
        </w:rPr>
        <w:t>,</w:t>
      </w:r>
      <w:r w:rsidR="00525F4A">
        <w:rPr>
          <w:rFonts w:ascii="Arial" w:hAnsi="Arial"/>
          <w:sz w:val="18"/>
          <w:szCs w:val="16"/>
        </w:rPr>
        <w:t xml:space="preserve"> please focus on the process and trends for the programme. </w:t>
      </w:r>
    </w:p>
  </w:footnote>
  <w:footnote w:id="3">
    <w:p w14:paraId="221CBF3C" w14:textId="299E7833" w:rsidR="00285A0E" w:rsidRPr="00285A0E" w:rsidRDefault="00285A0E" w:rsidP="003C3375">
      <w:pPr>
        <w:pStyle w:val="Textpoznpodarou"/>
        <w:jc w:val="both"/>
        <w:rPr>
          <w:lang w:val="cs-CZ"/>
        </w:rPr>
      </w:pPr>
      <w:r>
        <w:rPr>
          <w:rStyle w:val="Znakapoznpodarou"/>
        </w:rPr>
        <w:footnoteRef/>
      </w:r>
      <w:r w:rsidRPr="00285A0E">
        <w:rPr>
          <w:lang w:val="cs-CZ"/>
        </w:rPr>
        <w:t xml:space="preserve"> </w:t>
      </w:r>
      <w:r>
        <w:rPr>
          <w:rFonts w:ascii="Arial" w:hAnsi="Arial"/>
          <w:sz w:val="18"/>
          <w:szCs w:val="16"/>
        </w:rPr>
        <w:t xml:space="preserve">The Programme Guarantor does not need to describe the research strategies of individual departments or units, which </w:t>
      </w:r>
      <w:r w:rsidR="00BB1E31">
        <w:rPr>
          <w:rFonts w:ascii="Arial" w:hAnsi="Arial"/>
          <w:sz w:val="18"/>
          <w:szCs w:val="16"/>
        </w:rPr>
        <w:t>are</w:t>
      </w:r>
      <w:r>
        <w:rPr>
          <w:rFonts w:ascii="Arial" w:hAnsi="Arial"/>
          <w:sz w:val="18"/>
          <w:szCs w:val="16"/>
        </w:rPr>
        <w:t xml:space="preserve"> addressed in the </w:t>
      </w:r>
      <w:r w:rsidR="008C0771" w:rsidRPr="008C0771">
        <w:rPr>
          <w:rFonts w:ascii="Arial" w:hAnsi="Arial"/>
          <w:sz w:val="18"/>
          <w:szCs w:val="16"/>
        </w:rPr>
        <w:t>Self-Evaluation Report of the Evaluated Unit</w:t>
      </w:r>
      <w:r>
        <w:rPr>
          <w:rFonts w:ascii="Arial" w:hAnsi="Arial"/>
          <w:sz w:val="18"/>
          <w:szCs w:val="16"/>
        </w:rPr>
        <w:t>. The focus should be on the programme</w:t>
      </w:r>
      <w:r w:rsidR="00BB1E31">
        <w:rPr>
          <w:rFonts w:ascii="Arial" w:hAnsi="Arial"/>
          <w:sz w:val="18"/>
          <w:szCs w:val="16"/>
        </w:rPr>
        <w:t xml:space="preserve">’s specific mechanisms, concrete projects, outputs, and student achievements related to research and creative activities. </w:t>
      </w:r>
    </w:p>
  </w:footnote>
  <w:footnote w:id="4">
    <w:p w14:paraId="6608747D" w14:textId="53D590E9" w:rsidR="0042319E" w:rsidRPr="0042319E" w:rsidRDefault="0042319E" w:rsidP="00BC198E">
      <w:pPr>
        <w:pStyle w:val="Textpoznpodarou"/>
        <w:jc w:val="both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A17D8A">
        <w:rPr>
          <w:rFonts w:ascii="Arial" w:hAnsi="Arial"/>
          <w:sz w:val="18"/>
          <w:szCs w:val="16"/>
        </w:rPr>
        <w:t xml:space="preserve">Please focus strictly on programme-specific supervision mechanisms. Do not describe general departmental HR policies, academic staff evaluation, or staff research development, as they are covered in the unit-level report. </w:t>
      </w:r>
      <w:r w:rsidR="00BC198E">
        <w:rPr>
          <w:rFonts w:ascii="Arial" w:hAnsi="Arial"/>
          <w:sz w:val="18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4ADB"/>
    <w:multiLevelType w:val="hybridMultilevel"/>
    <w:tmpl w:val="DED05E0A"/>
    <w:lvl w:ilvl="0" w:tplc="89B2F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DC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E48CC"/>
    <w:multiLevelType w:val="hybridMultilevel"/>
    <w:tmpl w:val="1B14157C"/>
    <w:lvl w:ilvl="0" w:tplc="89B2F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DC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47B18"/>
    <w:multiLevelType w:val="hybridMultilevel"/>
    <w:tmpl w:val="16CA86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18C1"/>
    <w:multiLevelType w:val="hybridMultilevel"/>
    <w:tmpl w:val="7E96CAB6"/>
    <w:lvl w:ilvl="0" w:tplc="B6EA9DF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95A0D"/>
    <w:multiLevelType w:val="hybridMultilevel"/>
    <w:tmpl w:val="15AA99A0"/>
    <w:lvl w:ilvl="0" w:tplc="EAFA02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67BAB"/>
    <w:multiLevelType w:val="hybridMultilevel"/>
    <w:tmpl w:val="71F6492C"/>
    <w:lvl w:ilvl="0" w:tplc="6978BE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94E6E"/>
    <w:multiLevelType w:val="hybridMultilevel"/>
    <w:tmpl w:val="45286756"/>
    <w:lvl w:ilvl="0" w:tplc="89B2F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DC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23F64"/>
    <w:multiLevelType w:val="hybridMultilevel"/>
    <w:tmpl w:val="71F6492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06C21"/>
    <w:multiLevelType w:val="hybridMultilevel"/>
    <w:tmpl w:val="BADADBD0"/>
    <w:lvl w:ilvl="0" w:tplc="80420A7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65487">
    <w:abstractNumId w:val="2"/>
  </w:num>
  <w:num w:numId="2" w16cid:durableId="359741135">
    <w:abstractNumId w:val="3"/>
  </w:num>
  <w:num w:numId="3" w16cid:durableId="1374695934">
    <w:abstractNumId w:val="1"/>
  </w:num>
  <w:num w:numId="4" w16cid:durableId="1744644919">
    <w:abstractNumId w:val="0"/>
  </w:num>
  <w:num w:numId="5" w16cid:durableId="858391359">
    <w:abstractNumId w:val="6"/>
  </w:num>
  <w:num w:numId="6" w16cid:durableId="1227914564">
    <w:abstractNumId w:val="4"/>
  </w:num>
  <w:num w:numId="7" w16cid:durableId="23529166">
    <w:abstractNumId w:val="5"/>
  </w:num>
  <w:num w:numId="8" w16cid:durableId="341318877">
    <w:abstractNumId w:val="8"/>
  </w:num>
  <w:num w:numId="9" w16cid:durableId="49284152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olína Zlámalová">
    <w15:presenceInfo w15:providerId="AD" w15:userId="S::428889@muni.cz::85cd88b7-87e7-463b-8aa8-56a1ddf9fa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EE"/>
    <w:rsid w:val="00001D5A"/>
    <w:rsid w:val="00002239"/>
    <w:rsid w:val="000028FC"/>
    <w:rsid w:val="00002C8F"/>
    <w:rsid w:val="00006A90"/>
    <w:rsid w:val="000148F0"/>
    <w:rsid w:val="000256C5"/>
    <w:rsid w:val="00031EC8"/>
    <w:rsid w:val="000348EF"/>
    <w:rsid w:val="00041309"/>
    <w:rsid w:val="000440E6"/>
    <w:rsid w:val="00047D2A"/>
    <w:rsid w:val="00052945"/>
    <w:rsid w:val="000628A7"/>
    <w:rsid w:val="000657F3"/>
    <w:rsid w:val="00066605"/>
    <w:rsid w:val="00087DD6"/>
    <w:rsid w:val="000912F9"/>
    <w:rsid w:val="00096000"/>
    <w:rsid w:val="000A0767"/>
    <w:rsid w:val="000A28C8"/>
    <w:rsid w:val="000A7849"/>
    <w:rsid w:val="000B16F3"/>
    <w:rsid w:val="000B497A"/>
    <w:rsid w:val="000C1599"/>
    <w:rsid w:val="000C5A54"/>
    <w:rsid w:val="000D1635"/>
    <w:rsid w:val="000D2673"/>
    <w:rsid w:val="000D7562"/>
    <w:rsid w:val="000E1020"/>
    <w:rsid w:val="000F4EBD"/>
    <w:rsid w:val="000F619D"/>
    <w:rsid w:val="00101ACD"/>
    <w:rsid w:val="00107352"/>
    <w:rsid w:val="00111FCC"/>
    <w:rsid w:val="00112CBE"/>
    <w:rsid w:val="001145EE"/>
    <w:rsid w:val="00124F8D"/>
    <w:rsid w:val="00127E9C"/>
    <w:rsid w:val="00127F0C"/>
    <w:rsid w:val="00130C9F"/>
    <w:rsid w:val="00137B1B"/>
    <w:rsid w:val="00144BE4"/>
    <w:rsid w:val="00144E19"/>
    <w:rsid w:val="001461E4"/>
    <w:rsid w:val="00151525"/>
    <w:rsid w:val="001515BC"/>
    <w:rsid w:val="00152101"/>
    <w:rsid w:val="001536F2"/>
    <w:rsid w:val="001547AE"/>
    <w:rsid w:val="00155870"/>
    <w:rsid w:val="00164C65"/>
    <w:rsid w:val="00166372"/>
    <w:rsid w:val="00167107"/>
    <w:rsid w:val="00177407"/>
    <w:rsid w:val="0018184F"/>
    <w:rsid w:val="001829E4"/>
    <w:rsid w:val="00185C2B"/>
    <w:rsid w:val="001870D8"/>
    <w:rsid w:val="001918DA"/>
    <w:rsid w:val="00192BA9"/>
    <w:rsid w:val="00197B5B"/>
    <w:rsid w:val="001B4756"/>
    <w:rsid w:val="001C1D03"/>
    <w:rsid w:val="001C4125"/>
    <w:rsid w:val="001C52A7"/>
    <w:rsid w:val="001D03A4"/>
    <w:rsid w:val="001D1833"/>
    <w:rsid w:val="001D56E0"/>
    <w:rsid w:val="001E5B9D"/>
    <w:rsid w:val="001E6BDC"/>
    <w:rsid w:val="001E7A23"/>
    <w:rsid w:val="001F175D"/>
    <w:rsid w:val="001F576D"/>
    <w:rsid w:val="001F6EEF"/>
    <w:rsid w:val="00202FEA"/>
    <w:rsid w:val="0020480D"/>
    <w:rsid w:val="00206285"/>
    <w:rsid w:val="00207BAC"/>
    <w:rsid w:val="00211E61"/>
    <w:rsid w:val="00215850"/>
    <w:rsid w:val="00220668"/>
    <w:rsid w:val="00220CB0"/>
    <w:rsid w:val="00222A8E"/>
    <w:rsid w:val="002252DD"/>
    <w:rsid w:val="00231176"/>
    <w:rsid w:val="00241CCE"/>
    <w:rsid w:val="0024591D"/>
    <w:rsid w:val="002501EB"/>
    <w:rsid w:val="00252738"/>
    <w:rsid w:val="00254D3A"/>
    <w:rsid w:val="00254DEB"/>
    <w:rsid w:val="002553AE"/>
    <w:rsid w:val="00257423"/>
    <w:rsid w:val="00262E82"/>
    <w:rsid w:val="002811E5"/>
    <w:rsid w:val="00281E51"/>
    <w:rsid w:val="00285A0E"/>
    <w:rsid w:val="002905CD"/>
    <w:rsid w:val="002A2671"/>
    <w:rsid w:val="002A4496"/>
    <w:rsid w:val="002A4EE8"/>
    <w:rsid w:val="002A69C7"/>
    <w:rsid w:val="002A701E"/>
    <w:rsid w:val="002B1F7C"/>
    <w:rsid w:val="002B35C8"/>
    <w:rsid w:val="002B4CD3"/>
    <w:rsid w:val="002C0E04"/>
    <w:rsid w:val="002D401E"/>
    <w:rsid w:val="002E2AD3"/>
    <w:rsid w:val="002E7CCF"/>
    <w:rsid w:val="002F371A"/>
    <w:rsid w:val="002F3ED6"/>
    <w:rsid w:val="002F4C4D"/>
    <w:rsid w:val="00301325"/>
    <w:rsid w:val="00303693"/>
    <w:rsid w:val="00303DC5"/>
    <w:rsid w:val="00307B7A"/>
    <w:rsid w:val="00313047"/>
    <w:rsid w:val="00324BC0"/>
    <w:rsid w:val="00327D85"/>
    <w:rsid w:val="00330640"/>
    <w:rsid w:val="00330FEF"/>
    <w:rsid w:val="003332DD"/>
    <w:rsid w:val="00335D70"/>
    <w:rsid w:val="003401B4"/>
    <w:rsid w:val="003451F8"/>
    <w:rsid w:val="00356237"/>
    <w:rsid w:val="00357789"/>
    <w:rsid w:val="003628BB"/>
    <w:rsid w:val="003706F8"/>
    <w:rsid w:val="003735AB"/>
    <w:rsid w:val="00377B1A"/>
    <w:rsid w:val="003923A1"/>
    <w:rsid w:val="00392F31"/>
    <w:rsid w:val="00394FA2"/>
    <w:rsid w:val="00394FA9"/>
    <w:rsid w:val="003955BF"/>
    <w:rsid w:val="0039782E"/>
    <w:rsid w:val="003A1C49"/>
    <w:rsid w:val="003A7A25"/>
    <w:rsid w:val="003B225E"/>
    <w:rsid w:val="003B372D"/>
    <w:rsid w:val="003B647B"/>
    <w:rsid w:val="003C00CD"/>
    <w:rsid w:val="003C3375"/>
    <w:rsid w:val="003C3764"/>
    <w:rsid w:val="003C4072"/>
    <w:rsid w:val="003C4E72"/>
    <w:rsid w:val="003C620E"/>
    <w:rsid w:val="003D2EF3"/>
    <w:rsid w:val="003D34E5"/>
    <w:rsid w:val="003D3F5B"/>
    <w:rsid w:val="003D5939"/>
    <w:rsid w:val="003D7996"/>
    <w:rsid w:val="003F0230"/>
    <w:rsid w:val="003F0B4E"/>
    <w:rsid w:val="003F3982"/>
    <w:rsid w:val="003F432C"/>
    <w:rsid w:val="004038F5"/>
    <w:rsid w:val="0042319E"/>
    <w:rsid w:val="00424CA3"/>
    <w:rsid w:val="00426356"/>
    <w:rsid w:val="00427D9D"/>
    <w:rsid w:val="00430ABA"/>
    <w:rsid w:val="004311AC"/>
    <w:rsid w:val="00434F0F"/>
    <w:rsid w:val="004415ED"/>
    <w:rsid w:val="00441ED5"/>
    <w:rsid w:val="0044394B"/>
    <w:rsid w:val="00443ED4"/>
    <w:rsid w:val="00447B9A"/>
    <w:rsid w:val="004500E9"/>
    <w:rsid w:val="004515C2"/>
    <w:rsid w:val="00456D67"/>
    <w:rsid w:val="00465C1C"/>
    <w:rsid w:val="00466F18"/>
    <w:rsid w:val="00472024"/>
    <w:rsid w:val="00474B55"/>
    <w:rsid w:val="00485B1D"/>
    <w:rsid w:val="00485B50"/>
    <w:rsid w:val="004A66EE"/>
    <w:rsid w:val="004B5246"/>
    <w:rsid w:val="004C3EE4"/>
    <w:rsid w:val="004C6B11"/>
    <w:rsid w:val="004C7D61"/>
    <w:rsid w:val="004D07DA"/>
    <w:rsid w:val="004D1E3F"/>
    <w:rsid w:val="004D533A"/>
    <w:rsid w:val="004D7B8B"/>
    <w:rsid w:val="004E401E"/>
    <w:rsid w:val="004F2D61"/>
    <w:rsid w:val="004F5A98"/>
    <w:rsid w:val="005047FF"/>
    <w:rsid w:val="00506A74"/>
    <w:rsid w:val="00507498"/>
    <w:rsid w:val="00513DDB"/>
    <w:rsid w:val="00524B9B"/>
    <w:rsid w:val="00525B80"/>
    <w:rsid w:val="00525F4A"/>
    <w:rsid w:val="005263FB"/>
    <w:rsid w:val="00532A39"/>
    <w:rsid w:val="00544772"/>
    <w:rsid w:val="005454F8"/>
    <w:rsid w:val="00547CCA"/>
    <w:rsid w:val="00551D82"/>
    <w:rsid w:val="00553253"/>
    <w:rsid w:val="005535F5"/>
    <w:rsid w:val="00554DE2"/>
    <w:rsid w:val="00555558"/>
    <w:rsid w:val="00561331"/>
    <w:rsid w:val="00566455"/>
    <w:rsid w:val="00570AB5"/>
    <w:rsid w:val="00571047"/>
    <w:rsid w:val="00571515"/>
    <w:rsid w:val="0057241C"/>
    <w:rsid w:val="005731FE"/>
    <w:rsid w:val="00581F60"/>
    <w:rsid w:val="005830DB"/>
    <w:rsid w:val="00593E77"/>
    <w:rsid w:val="00597F3C"/>
    <w:rsid w:val="005A630D"/>
    <w:rsid w:val="005B2D4E"/>
    <w:rsid w:val="005C4F11"/>
    <w:rsid w:val="005C5169"/>
    <w:rsid w:val="005C574C"/>
    <w:rsid w:val="005D61EE"/>
    <w:rsid w:val="005E0809"/>
    <w:rsid w:val="005E5B69"/>
    <w:rsid w:val="005F02DA"/>
    <w:rsid w:val="005F2227"/>
    <w:rsid w:val="005F7FAD"/>
    <w:rsid w:val="00602354"/>
    <w:rsid w:val="00602AA1"/>
    <w:rsid w:val="00605BB3"/>
    <w:rsid w:val="00611C18"/>
    <w:rsid w:val="0061670F"/>
    <w:rsid w:val="00617167"/>
    <w:rsid w:val="00617BE9"/>
    <w:rsid w:val="006218F7"/>
    <w:rsid w:val="00624088"/>
    <w:rsid w:val="006438A6"/>
    <w:rsid w:val="00647C51"/>
    <w:rsid w:val="006618EF"/>
    <w:rsid w:val="00661B0C"/>
    <w:rsid w:val="0066220D"/>
    <w:rsid w:val="00662D10"/>
    <w:rsid w:val="006874E4"/>
    <w:rsid w:val="006920EC"/>
    <w:rsid w:val="006A04B7"/>
    <w:rsid w:val="006A09D7"/>
    <w:rsid w:val="006A1B8B"/>
    <w:rsid w:val="006A7A3D"/>
    <w:rsid w:val="006B0067"/>
    <w:rsid w:val="006C0809"/>
    <w:rsid w:val="006C7B92"/>
    <w:rsid w:val="006D2DE0"/>
    <w:rsid w:val="006D3BAA"/>
    <w:rsid w:val="006D4121"/>
    <w:rsid w:val="006D4B9E"/>
    <w:rsid w:val="006D4D0F"/>
    <w:rsid w:val="006D7BB4"/>
    <w:rsid w:val="006E3F13"/>
    <w:rsid w:val="006F5EF3"/>
    <w:rsid w:val="006F6D66"/>
    <w:rsid w:val="006F6E23"/>
    <w:rsid w:val="00700A1A"/>
    <w:rsid w:val="00706B72"/>
    <w:rsid w:val="00714CF8"/>
    <w:rsid w:val="007158A1"/>
    <w:rsid w:val="0071753A"/>
    <w:rsid w:val="00722715"/>
    <w:rsid w:val="00724ABA"/>
    <w:rsid w:val="00725BC0"/>
    <w:rsid w:val="00726F64"/>
    <w:rsid w:val="00726FD5"/>
    <w:rsid w:val="00733C42"/>
    <w:rsid w:val="007360FA"/>
    <w:rsid w:val="007449B3"/>
    <w:rsid w:val="007455C5"/>
    <w:rsid w:val="007468C0"/>
    <w:rsid w:val="00746F60"/>
    <w:rsid w:val="007548BB"/>
    <w:rsid w:val="007562F6"/>
    <w:rsid w:val="00771354"/>
    <w:rsid w:val="007724AE"/>
    <w:rsid w:val="00776B18"/>
    <w:rsid w:val="00783F51"/>
    <w:rsid w:val="007A1BD8"/>
    <w:rsid w:val="007A61BA"/>
    <w:rsid w:val="007B43DB"/>
    <w:rsid w:val="007B4EDA"/>
    <w:rsid w:val="007C0401"/>
    <w:rsid w:val="007C6348"/>
    <w:rsid w:val="007C767D"/>
    <w:rsid w:val="007D01C9"/>
    <w:rsid w:val="007D2293"/>
    <w:rsid w:val="007D2C0E"/>
    <w:rsid w:val="007D4B87"/>
    <w:rsid w:val="007F2C50"/>
    <w:rsid w:val="007F32AA"/>
    <w:rsid w:val="007F6D17"/>
    <w:rsid w:val="007F6DC3"/>
    <w:rsid w:val="00800E3E"/>
    <w:rsid w:val="008043C0"/>
    <w:rsid w:val="008048DB"/>
    <w:rsid w:val="0080521B"/>
    <w:rsid w:val="00816000"/>
    <w:rsid w:val="0082330B"/>
    <w:rsid w:val="00823B11"/>
    <w:rsid w:val="008250FC"/>
    <w:rsid w:val="00831009"/>
    <w:rsid w:val="008351C2"/>
    <w:rsid w:val="00836313"/>
    <w:rsid w:val="00836D48"/>
    <w:rsid w:val="00843682"/>
    <w:rsid w:val="00855615"/>
    <w:rsid w:val="00855732"/>
    <w:rsid w:val="00856F80"/>
    <w:rsid w:val="00856FB3"/>
    <w:rsid w:val="008613AD"/>
    <w:rsid w:val="00862433"/>
    <w:rsid w:val="00867052"/>
    <w:rsid w:val="0087004C"/>
    <w:rsid w:val="008714FE"/>
    <w:rsid w:val="0088048B"/>
    <w:rsid w:val="00881B2E"/>
    <w:rsid w:val="0088503A"/>
    <w:rsid w:val="008A134E"/>
    <w:rsid w:val="008A47ED"/>
    <w:rsid w:val="008B1562"/>
    <w:rsid w:val="008B75BD"/>
    <w:rsid w:val="008C0771"/>
    <w:rsid w:val="008C0788"/>
    <w:rsid w:val="008C2350"/>
    <w:rsid w:val="008C3CDA"/>
    <w:rsid w:val="008D4D1D"/>
    <w:rsid w:val="008E3C9F"/>
    <w:rsid w:val="008E7C55"/>
    <w:rsid w:val="008F4AE7"/>
    <w:rsid w:val="008F71BD"/>
    <w:rsid w:val="008F78CF"/>
    <w:rsid w:val="00900EB1"/>
    <w:rsid w:val="00910B64"/>
    <w:rsid w:val="009168B2"/>
    <w:rsid w:val="00917099"/>
    <w:rsid w:val="009170EF"/>
    <w:rsid w:val="00930924"/>
    <w:rsid w:val="00933C37"/>
    <w:rsid w:val="0093536C"/>
    <w:rsid w:val="0093583E"/>
    <w:rsid w:val="009402A0"/>
    <w:rsid w:val="00942892"/>
    <w:rsid w:val="009657F9"/>
    <w:rsid w:val="00973259"/>
    <w:rsid w:val="00974DD1"/>
    <w:rsid w:val="009829C0"/>
    <w:rsid w:val="0098471F"/>
    <w:rsid w:val="00985D51"/>
    <w:rsid w:val="0098655B"/>
    <w:rsid w:val="009977F6"/>
    <w:rsid w:val="009A3CBC"/>
    <w:rsid w:val="009B63E7"/>
    <w:rsid w:val="009C157A"/>
    <w:rsid w:val="009C2CA7"/>
    <w:rsid w:val="009C53EA"/>
    <w:rsid w:val="009D10E2"/>
    <w:rsid w:val="009D3121"/>
    <w:rsid w:val="009D4B7A"/>
    <w:rsid w:val="009D6332"/>
    <w:rsid w:val="009F01E1"/>
    <w:rsid w:val="009F2599"/>
    <w:rsid w:val="009F3D3D"/>
    <w:rsid w:val="009F576A"/>
    <w:rsid w:val="00A009BE"/>
    <w:rsid w:val="00A07506"/>
    <w:rsid w:val="00A12652"/>
    <w:rsid w:val="00A1691C"/>
    <w:rsid w:val="00A17D8A"/>
    <w:rsid w:val="00A17E43"/>
    <w:rsid w:val="00A21056"/>
    <w:rsid w:val="00A238A8"/>
    <w:rsid w:val="00A263FB"/>
    <w:rsid w:val="00A431E9"/>
    <w:rsid w:val="00A50637"/>
    <w:rsid w:val="00A5085D"/>
    <w:rsid w:val="00A53FF3"/>
    <w:rsid w:val="00A545F3"/>
    <w:rsid w:val="00A548C9"/>
    <w:rsid w:val="00A624D8"/>
    <w:rsid w:val="00A62C3F"/>
    <w:rsid w:val="00A73DD9"/>
    <w:rsid w:val="00A75588"/>
    <w:rsid w:val="00A75A05"/>
    <w:rsid w:val="00A95D36"/>
    <w:rsid w:val="00AA2C3F"/>
    <w:rsid w:val="00AA4846"/>
    <w:rsid w:val="00AB0F16"/>
    <w:rsid w:val="00AB1362"/>
    <w:rsid w:val="00AB3926"/>
    <w:rsid w:val="00AB5569"/>
    <w:rsid w:val="00AB5DE3"/>
    <w:rsid w:val="00AB6393"/>
    <w:rsid w:val="00AD0AF9"/>
    <w:rsid w:val="00AD2D47"/>
    <w:rsid w:val="00AF2986"/>
    <w:rsid w:val="00B14C38"/>
    <w:rsid w:val="00B17D24"/>
    <w:rsid w:val="00B301F5"/>
    <w:rsid w:val="00B33EB5"/>
    <w:rsid w:val="00B425B5"/>
    <w:rsid w:val="00B42CD9"/>
    <w:rsid w:val="00B4790B"/>
    <w:rsid w:val="00B518C5"/>
    <w:rsid w:val="00B57FB5"/>
    <w:rsid w:val="00B60276"/>
    <w:rsid w:val="00B60CCB"/>
    <w:rsid w:val="00B63D44"/>
    <w:rsid w:val="00B63D5B"/>
    <w:rsid w:val="00B674A9"/>
    <w:rsid w:val="00B73D61"/>
    <w:rsid w:val="00B77621"/>
    <w:rsid w:val="00B854F5"/>
    <w:rsid w:val="00B91A72"/>
    <w:rsid w:val="00B935AB"/>
    <w:rsid w:val="00BA0D7F"/>
    <w:rsid w:val="00BA545E"/>
    <w:rsid w:val="00BB1E31"/>
    <w:rsid w:val="00BB43F7"/>
    <w:rsid w:val="00BB71B8"/>
    <w:rsid w:val="00BC198E"/>
    <w:rsid w:val="00BC2A34"/>
    <w:rsid w:val="00BD136E"/>
    <w:rsid w:val="00BE02E2"/>
    <w:rsid w:val="00BE18BA"/>
    <w:rsid w:val="00BE53B1"/>
    <w:rsid w:val="00BE6C1E"/>
    <w:rsid w:val="00BE7F69"/>
    <w:rsid w:val="00BF3015"/>
    <w:rsid w:val="00BF5CE6"/>
    <w:rsid w:val="00C015F8"/>
    <w:rsid w:val="00C06B8D"/>
    <w:rsid w:val="00C073B4"/>
    <w:rsid w:val="00C111E9"/>
    <w:rsid w:val="00C17536"/>
    <w:rsid w:val="00C20314"/>
    <w:rsid w:val="00C24390"/>
    <w:rsid w:val="00C25A19"/>
    <w:rsid w:val="00C334D7"/>
    <w:rsid w:val="00C426BE"/>
    <w:rsid w:val="00C43351"/>
    <w:rsid w:val="00C46BEF"/>
    <w:rsid w:val="00C476AC"/>
    <w:rsid w:val="00C52D68"/>
    <w:rsid w:val="00C53972"/>
    <w:rsid w:val="00C54E6B"/>
    <w:rsid w:val="00C575BF"/>
    <w:rsid w:val="00C57F50"/>
    <w:rsid w:val="00C67380"/>
    <w:rsid w:val="00C725A4"/>
    <w:rsid w:val="00C72FA3"/>
    <w:rsid w:val="00C730D7"/>
    <w:rsid w:val="00C776E5"/>
    <w:rsid w:val="00C81651"/>
    <w:rsid w:val="00C978F8"/>
    <w:rsid w:val="00CA3441"/>
    <w:rsid w:val="00CA7B20"/>
    <w:rsid w:val="00CB0227"/>
    <w:rsid w:val="00CB58D1"/>
    <w:rsid w:val="00CC7F26"/>
    <w:rsid w:val="00CD25F0"/>
    <w:rsid w:val="00CD2DEE"/>
    <w:rsid w:val="00CD35CA"/>
    <w:rsid w:val="00CE060B"/>
    <w:rsid w:val="00CE2D48"/>
    <w:rsid w:val="00CE544B"/>
    <w:rsid w:val="00CF1DE4"/>
    <w:rsid w:val="00CF2711"/>
    <w:rsid w:val="00CF2EBA"/>
    <w:rsid w:val="00D0192E"/>
    <w:rsid w:val="00D01B5B"/>
    <w:rsid w:val="00D0349B"/>
    <w:rsid w:val="00D048B0"/>
    <w:rsid w:val="00D05C7C"/>
    <w:rsid w:val="00D128FC"/>
    <w:rsid w:val="00D17F1F"/>
    <w:rsid w:val="00D245D9"/>
    <w:rsid w:val="00D25853"/>
    <w:rsid w:val="00D32D7A"/>
    <w:rsid w:val="00D333C4"/>
    <w:rsid w:val="00D40218"/>
    <w:rsid w:val="00D40AD0"/>
    <w:rsid w:val="00D42817"/>
    <w:rsid w:val="00D42E47"/>
    <w:rsid w:val="00D45B7A"/>
    <w:rsid w:val="00D46C3A"/>
    <w:rsid w:val="00D52D0A"/>
    <w:rsid w:val="00D63449"/>
    <w:rsid w:val="00D637FA"/>
    <w:rsid w:val="00D64259"/>
    <w:rsid w:val="00D65041"/>
    <w:rsid w:val="00D65BA2"/>
    <w:rsid w:val="00D66B1D"/>
    <w:rsid w:val="00D67D8B"/>
    <w:rsid w:val="00D709B1"/>
    <w:rsid w:val="00D74A89"/>
    <w:rsid w:val="00D7590A"/>
    <w:rsid w:val="00D76C98"/>
    <w:rsid w:val="00D8707F"/>
    <w:rsid w:val="00D900A9"/>
    <w:rsid w:val="00D97C37"/>
    <w:rsid w:val="00DA2816"/>
    <w:rsid w:val="00DA3C43"/>
    <w:rsid w:val="00DB034C"/>
    <w:rsid w:val="00DB26A4"/>
    <w:rsid w:val="00DB664F"/>
    <w:rsid w:val="00DC4D62"/>
    <w:rsid w:val="00DC6094"/>
    <w:rsid w:val="00DC6186"/>
    <w:rsid w:val="00DD2B67"/>
    <w:rsid w:val="00DE39E2"/>
    <w:rsid w:val="00DE4DF3"/>
    <w:rsid w:val="00DE5767"/>
    <w:rsid w:val="00DE5936"/>
    <w:rsid w:val="00DE6B97"/>
    <w:rsid w:val="00DE7E94"/>
    <w:rsid w:val="00DF4D0D"/>
    <w:rsid w:val="00DF683B"/>
    <w:rsid w:val="00E001FA"/>
    <w:rsid w:val="00E05C8B"/>
    <w:rsid w:val="00E10ACC"/>
    <w:rsid w:val="00E12C7C"/>
    <w:rsid w:val="00E142C0"/>
    <w:rsid w:val="00E202F0"/>
    <w:rsid w:val="00E27841"/>
    <w:rsid w:val="00E305CE"/>
    <w:rsid w:val="00E340A9"/>
    <w:rsid w:val="00E35BFE"/>
    <w:rsid w:val="00E35FC3"/>
    <w:rsid w:val="00E37584"/>
    <w:rsid w:val="00E4731F"/>
    <w:rsid w:val="00E50F38"/>
    <w:rsid w:val="00E5112E"/>
    <w:rsid w:val="00E5183F"/>
    <w:rsid w:val="00E53B83"/>
    <w:rsid w:val="00E54194"/>
    <w:rsid w:val="00E5620F"/>
    <w:rsid w:val="00E5702A"/>
    <w:rsid w:val="00E5793A"/>
    <w:rsid w:val="00E72787"/>
    <w:rsid w:val="00E80B2F"/>
    <w:rsid w:val="00E87533"/>
    <w:rsid w:val="00EA70D8"/>
    <w:rsid w:val="00EB2246"/>
    <w:rsid w:val="00EB2BB5"/>
    <w:rsid w:val="00EC2BC8"/>
    <w:rsid w:val="00EC79D3"/>
    <w:rsid w:val="00ED046A"/>
    <w:rsid w:val="00ED3D53"/>
    <w:rsid w:val="00ED5BE8"/>
    <w:rsid w:val="00ED7C6D"/>
    <w:rsid w:val="00EE04F7"/>
    <w:rsid w:val="00EE51E2"/>
    <w:rsid w:val="00F004BC"/>
    <w:rsid w:val="00F044A8"/>
    <w:rsid w:val="00F10CA6"/>
    <w:rsid w:val="00F13F09"/>
    <w:rsid w:val="00F14E8F"/>
    <w:rsid w:val="00F16A03"/>
    <w:rsid w:val="00F20C53"/>
    <w:rsid w:val="00F251F0"/>
    <w:rsid w:val="00F25898"/>
    <w:rsid w:val="00F26733"/>
    <w:rsid w:val="00F354BA"/>
    <w:rsid w:val="00F4376B"/>
    <w:rsid w:val="00F45FE8"/>
    <w:rsid w:val="00F469F3"/>
    <w:rsid w:val="00F5253B"/>
    <w:rsid w:val="00F53F85"/>
    <w:rsid w:val="00F557E3"/>
    <w:rsid w:val="00F5641F"/>
    <w:rsid w:val="00F60E2A"/>
    <w:rsid w:val="00F61337"/>
    <w:rsid w:val="00F660B7"/>
    <w:rsid w:val="00F73BA3"/>
    <w:rsid w:val="00F806C8"/>
    <w:rsid w:val="00F810B1"/>
    <w:rsid w:val="00F8446F"/>
    <w:rsid w:val="00F86936"/>
    <w:rsid w:val="00F873A2"/>
    <w:rsid w:val="00F92C20"/>
    <w:rsid w:val="00FA423D"/>
    <w:rsid w:val="00FC0C74"/>
    <w:rsid w:val="00FC52DC"/>
    <w:rsid w:val="00FC5B56"/>
    <w:rsid w:val="00FD2C3A"/>
    <w:rsid w:val="00FD2FEB"/>
    <w:rsid w:val="00FD3DB3"/>
    <w:rsid w:val="00FD4664"/>
    <w:rsid w:val="00FD7B70"/>
    <w:rsid w:val="00FE49C8"/>
    <w:rsid w:val="00FE4B13"/>
    <w:rsid w:val="00FF41BC"/>
    <w:rsid w:val="00FF4454"/>
    <w:rsid w:val="00FF5A11"/>
    <w:rsid w:val="074DDF2E"/>
    <w:rsid w:val="19C55EB3"/>
    <w:rsid w:val="1EB6CF65"/>
    <w:rsid w:val="20966628"/>
    <w:rsid w:val="22CBB266"/>
    <w:rsid w:val="2533DB91"/>
    <w:rsid w:val="2842CAA3"/>
    <w:rsid w:val="2B1C665B"/>
    <w:rsid w:val="2B955A63"/>
    <w:rsid w:val="2F367419"/>
    <w:rsid w:val="31CDF415"/>
    <w:rsid w:val="31E8846F"/>
    <w:rsid w:val="35D0113C"/>
    <w:rsid w:val="3AB1ADAC"/>
    <w:rsid w:val="44BE454A"/>
    <w:rsid w:val="4AA31F9B"/>
    <w:rsid w:val="4C09C7E2"/>
    <w:rsid w:val="526FA6D2"/>
    <w:rsid w:val="5A9EC2FB"/>
    <w:rsid w:val="6AD00C77"/>
    <w:rsid w:val="70326D5E"/>
    <w:rsid w:val="7176F9BE"/>
    <w:rsid w:val="7192523F"/>
    <w:rsid w:val="75183560"/>
    <w:rsid w:val="75CC41CC"/>
    <w:rsid w:val="77E63563"/>
    <w:rsid w:val="7BFE0F7A"/>
    <w:rsid w:val="7CFAB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BAF62"/>
  <w15:chartTrackingRefBased/>
  <w15:docId w15:val="{9CD31740-70B9-4DCE-8013-D5F429EE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5C8"/>
    <w:rPr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CD2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2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2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2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2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2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2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2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2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2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2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2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2D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2D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2D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2D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2D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2D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2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2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2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2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2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2D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2D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2DE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2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2DE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2DE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B35C8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D4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02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2354"/>
  </w:style>
  <w:style w:type="paragraph" w:styleId="Zpat">
    <w:name w:val="footer"/>
    <w:basedOn w:val="Normln"/>
    <w:link w:val="ZpatChar"/>
    <w:uiPriority w:val="99"/>
    <w:unhideWhenUsed/>
    <w:rsid w:val="00602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2354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53972"/>
    <w:pPr>
      <w:spacing w:after="0" w:line="240" w:lineRule="auto"/>
    </w:pPr>
    <w:rPr>
      <w:rFonts w:ascii="Neue Haas Grotesk Text Pro" w:hAnsi="Neue Haas Grotesk Text Pro" w:cs="Arial"/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53972"/>
    <w:rPr>
      <w:rFonts w:ascii="Neue Haas Grotesk Text Pro" w:hAnsi="Neue Haas Grotesk Text Pro" w:cs="Arial"/>
      <w:sz w:val="22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3972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C53972"/>
    <w:pPr>
      <w:spacing w:after="0" w:line="287" w:lineRule="auto"/>
      <w:ind w:left="516"/>
      <w:jc w:val="both"/>
    </w:pPr>
    <w:rPr>
      <w:rFonts w:ascii="Arial" w:eastAsia="Arial" w:hAnsi="Arial" w:cs="Arial"/>
      <w:color w:val="000000"/>
      <w:sz w:val="18"/>
      <w:lang w:eastAsia="cs-CZ"/>
    </w:rPr>
  </w:style>
  <w:style w:type="character" w:customStyle="1" w:styleId="footnotedescriptionChar">
    <w:name w:val="footnote description Char"/>
    <w:link w:val="footnotedescription"/>
    <w:rsid w:val="00C53972"/>
    <w:rPr>
      <w:rFonts w:ascii="Arial" w:eastAsia="Arial" w:hAnsi="Arial" w:cs="Arial"/>
      <w:color w:val="000000"/>
      <w:sz w:val="18"/>
      <w:lang w:eastAsia="cs-CZ"/>
    </w:rPr>
  </w:style>
  <w:style w:type="character" w:styleId="Zstupntext">
    <w:name w:val="Placeholder Text"/>
    <w:basedOn w:val="Standardnpsmoodstavce"/>
    <w:uiPriority w:val="99"/>
    <w:semiHidden/>
    <w:rsid w:val="00241CCE"/>
    <w:rPr>
      <w:color w:val="808080"/>
    </w:rPr>
  </w:style>
  <w:style w:type="character" w:styleId="Nevyeenzmnka">
    <w:name w:val="Unresolved Mention"/>
    <w:basedOn w:val="Standardnpsmoodstavce"/>
    <w:uiPriority w:val="99"/>
    <w:semiHidden/>
    <w:unhideWhenUsed/>
    <w:rsid w:val="005454F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263FB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A506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5063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50637"/>
    <w:rPr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5063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50637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D8A94ED70D492D95A987B507FE3B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1DCDE3-A952-44A1-B695-E43EAE4C5AA2}"/>
      </w:docPartPr>
      <w:docPartBody>
        <w:p w:rsidR="005C2302" w:rsidRDefault="003D2EF3" w:rsidP="003D2EF3">
          <w:pPr>
            <w:pStyle w:val="7AD8A94ED70D492D95A987B507FE3B50"/>
          </w:pPr>
          <w:r w:rsidRPr="001C2EA1">
            <w:rPr>
              <w:rStyle w:val="Zstupntext"/>
              <w:rFonts w:ascii="Arial" w:hAnsi="Arial" w:cs="Arial"/>
            </w:rPr>
            <w:t>Zvolte formu studia</w:t>
          </w:r>
        </w:p>
      </w:docPartBody>
    </w:docPart>
    <w:docPart>
      <w:docPartPr>
        <w:name w:val="8E7A7A28FE7C43E6970B80A5BF113E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46AE00-7E8D-4CB8-BCFB-13DD75C4FC77}"/>
      </w:docPartPr>
      <w:docPartBody>
        <w:p w:rsidR="005C2302" w:rsidRDefault="003D2EF3" w:rsidP="003D2EF3">
          <w:pPr>
            <w:pStyle w:val="8E7A7A28FE7C43E6970B80A5BF113E7F"/>
          </w:pPr>
          <w:r w:rsidRPr="001C2EA1">
            <w:rPr>
              <w:rFonts w:ascii="Arial" w:hAnsi="Arial" w:cs="Arial"/>
            </w:rPr>
            <w:t>Zvolte jazyk studijního programu</w:t>
          </w:r>
        </w:p>
      </w:docPartBody>
    </w:docPart>
    <w:docPart>
      <w:docPartPr>
        <w:name w:val="9F4C263E85954669A009CE7D27C922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E3D003-ACE7-4E99-A6F1-163D30B16A42}"/>
      </w:docPartPr>
      <w:docPartBody>
        <w:p w:rsidR="005C2302" w:rsidRDefault="003D2EF3" w:rsidP="003D2EF3">
          <w:pPr>
            <w:pStyle w:val="9F4C263E85954669A009CE7D27C92246"/>
          </w:pPr>
          <w:r w:rsidRPr="001C2EA1">
            <w:rPr>
              <w:rStyle w:val="Zstupntext"/>
              <w:rFonts w:ascii="Arial" w:hAnsi="Arial" w:cs="Arial"/>
            </w:rPr>
            <w:t>Zvolte uskutečňující fakultu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eue Haas Grotesk Text Pro"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ni">
    <w:altName w:val="Calibri"/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F3"/>
    <w:rsid w:val="000B5BFD"/>
    <w:rsid w:val="00111A11"/>
    <w:rsid w:val="001E7A23"/>
    <w:rsid w:val="00250F33"/>
    <w:rsid w:val="00257423"/>
    <w:rsid w:val="002C5DA3"/>
    <w:rsid w:val="002D54D3"/>
    <w:rsid w:val="00327D85"/>
    <w:rsid w:val="00330640"/>
    <w:rsid w:val="003401B4"/>
    <w:rsid w:val="0039782E"/>
    <w:rsid w:val="003D2EF3"/>
    <w:rsid w:val="004954C9"/>
    <w:rsid w:val="005C2302"/>
    <w:rsid w:val="00771622"/>
    <w:rsid w:val="007B43DB"/>
    <w:rsid w:val="008613AD"/>
    <w:rsid w:val="008714FE"/>
    <w:rsid w:val="008B4F99"/>
    <w:rsid w:val="008B75BD"/>
    <w:rsid w:val="00904613"/>
    <w:rsid w:val="009B2A4C"/>
    <w:rsid w:val="00A70258"/>
    <w:rsid w:val="00A913AD"/>
    <w:rsid w:val="00AB0F16"/>
    <w:rsid w:val="00B1027B"/>
    <w:rsid w:val="00B425B5"/>
    <w:rsid w:val="00BB6043"/>
    <w:rsid w:val="00C72FA3"/>
    <w:rsid w:val="00C95BB2"/>
    <w:rsid w:val="00D40218"/>
    <w:rsid w:val="00DC4578"/>
    <w:rsid w:val="00DF4D0D"/>
    <w:rsid w:val="00E067FF"/>
    <w:rsid w:val="00ED5BE8"/>
    <w:rsid w:val="00F4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D2EF3"/>
    <w:rPr>
      <w:color w:val="808080"/>
    </w:rPr>
  </w:style>
  <w:style w:type="paragraph" w:customStyle="1" w:styleId="7AD8A94ED70D492D95A987B507FE3B50">
    <w:name w:val="7AD8A94ED70D492D95A987B507FE3B50"/>
    <w:rsid w:val="003D2EF3"/>
  </w:style>
  <w:style w:type="paragraph" w:customStyle="1" w:styleId="8E7A7A28FE7C43E6970B80A5BF113E7F">
    <w:name w:val="8E7A7A28FE7C43E6970B80A5BF113E7F"/>
    <w:rsid w:val="003D2EF3"/>
  </w:style>
  <w:style w:type="paragraph" w:customStyle="1" w:styleId="9F4C263E85954669A009CE7D27C92246">
    <w:name w:val="9F4C263E85954669A009CE7D27C92246"/>
    <w:rsid w:val="003D2E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986b39-0513-4973-b900-5dc2c221c4fc" xsi:nil="true"/>
    <lcf76f155ced4ddcb4097134ff3c332f xmlns="0b678d0f-b603-42cf-9f03-06d7c2f3cdd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98976A2EBE6741B875C94B67C526EF" ma:contentTypeVersion="16" ma:contentTypeDescription="Vytvoří nový dokument" ma:contentTypeScope="" ma:versionID="5e4cf57bbf277ecb04a32fa405aaf646">
  <xsd:schema xmlns:xsd="http://www.w3.org/2001/XMLSchema" xmlns:xs="http://www.w3.org/2001/XMLSchema" xmlns:p="http://schemas.microsoft.com/office/2006/metadata/properties" xmlns:ns2="3e986b39-0513-4973-b900-5dc2c221c4fc" xmlns:ns3="0b678d0f-b603-42cf-9f03-06d7c2f3cdd5" targetNamespace="http://schemas.microsoft.com/office/2006/metadata/properties" ma:root="true" ma:fieldsID="797cbf9a166be14bad0a598d2a5742d0" ns2:_="" ns3:_="">
    <xsd:import namespace="3e986b39-0513-4973-b900-5dc2c221c4fc"/>
    <xsd:import namespace="0b678d0f-b603-42cf-9f03-06d7c2f3cd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86b39-0513-4973-b900-5dc2c221c4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9b967e1-730c-48a3-91e4-405632cdcf06}" ma:internalName="TaxCatchAll" ma:showField="CatchAllData" ma:web="3e986b39-0513-4973-b900-5dc2c221c4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78d0f-b603-42cf-9f03-06d7c2f3c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05144c32-5194-445f-8fa8-b47f4d440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F584E2-2168-4E87-8759-CA5A20E45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66E940-C934-4E69-AE10-5DB2F213E4A6}">
  <ds:schemaRefs>
    <ds:schemaRef ds:uri="http://schemas.microsoft.com/office/2006/metadata/properties"/>
    <ds:schemaRef ds:uri="http://schemas.microsoft.com/office/infopath/2007/PartnerControls"/>
    <ds:schemaRef ds:uri="65e27c90-cfd7-4300-b56f-431f0c449b80"/>
    <ds:schemaRef ds:uri="4e556105-c29a-463f-954a-f69b50614a4f"/>
  </ds:schemaRefs>
</ds:datastoreItem>
</file>

<file path=customXml/itemProps3.xml><?xml version="1.0" encoding="utf-8"?>
<ds:datastoreItem xmlns:ds="http://schemas.openxmlformats.org/officeDocument/2006/customXml" ds:itemID="{7D91CCC6-6F6A-4CB4-AD5B-755A582979AD}"/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1071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Links>
    <vt:vector size="6" baseType="variant">
      <vt:variant>
        <vt:i4>851974</vt:i4>
      </vt:variant>
      <vt:variant>
        <vt:i4>0</vt:i4>
      </vt:variant>
      <vt:variant>
        <vt:i4>0</vt:i4>
      </vt:variant>
      <vt:variant>
        <vt:i4>5</vt:i4>
      </vt:variant>
      <vt:variant>
        <vt:lpwstr>https://www.muni.cz/o-univerzite/uredni-deska/rad-kvality-studijnich-programu-mu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Studená</dc:creator>
  <cp:keywords/>
  <dc:description/>
  <cp:lastModifiedBy>Pavlína Studená</cp:lastModifiedBy>
  <cp:revision>193</cp:revision>
  <cp:lastPrinted>2025-10-03T05:45:00Z</cp:lastPrinted>
  <dcterms:created xsi:type="dcterms:W3CDTF">2025-12-10T03:32:00Z</dcterms:created>
  <dcterms:modified xsi:type="dcterms:W3CDTF">2026-03-11T12:06:00Z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1d49e13a-0e1e-4b63-8adb-ace848651f44</vt:lpwstr>
  </property>
  <property fmtid="{D5CDD505-2E9C-101B-9397-08002B2CF9AE}" pid="3" name="ContentTypeId">
    <vt:lpwstr>0x0101007A98976A2EBE6741B875C94B67C526EF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